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ACA5" w14:textId="3206640B" w:rsidR="000A0830" w:rsidRPr="001643D7" w:rsidRDefault="61D99056" w:rsidP="00A16469">
      <w:pPr>
        <w:pBdr>
          <w:bottom w:val="single" w:sz="4" w:space="1" w:color="auto"/>
        </w:pBdr>
        <w:shd w:val="clear" w:color="auto" w:fill="F2F2F2" w:themeFill="background1" w:themeFillShade="F2"/>
        <w:jc w:val="center"/>
        <w:rPr>
          <w:b/>
          <w:bCs/>
          <w:sz w:val="28"/>
          <w:szCs w:val="28"/>
        </w:rPr>
      </w:pPr>
      <w:r w:rsidRPr="001643D7">
        <w:rPr>
          <w:b/>
          <w:bCs/>
          <w:sz w:val="28"/>
          <w:szCs w:val="28"/>
        </w:rPr>
        <w:t xml:space="preserve">GEF PPG </w:t>
      </w:r>
      <w:r w:rsidR="00257005" w:rsidRPr="001643D7">
        <w:rPr>
          <w:b/>
          <w:bCs/>
          <w:sz w:val="28"/>
          <w:szCs w:val="28"/>
        </w:rPr>
        <w:t>TOTAL BUDGET WORK PLAN</w:t>
      </w:r>
    </w:p>
    <w:p w14:paraId="5323D514" w14:textId="77777777" w:rsidR="00FE257E" w:rsidRPr="001643D7" w:rsidRDefault="00FE257E" w:rsidP="001D167C">
      <w:pPr>
        <w:tabs>
          <w:tab w:val="left" w:pos="3960"/>
        </w:tabs>
        <w:ind w:left="4140" w:hanging="4140"/>
        <w:rPr>
          <w:b/>
          <w:sz w:val="20"/>
          <w:szCs w:val="20"/>
        </w:rPr>
      </w:pPr>
    </w:p>
    <w:p w14:paraId="494101DC" w14:textId="501C9A1B" w:rsidR="00F4635B" w:rsidRPr="00880868" w:rsidRDefault="00257005" w:rsidP="00880868">
      <w:pPr>
        <w:tabs>
          <w:tab w:val="left" w:pos="3960"/>
        </w:tabs>
        <w:spacing w:after="240"/>
        <w:ind w:left="1701" w:hanging="1701"/>
        <w:rPr>
          <w:b/>
          <w:sz w:val="20"/>
          <w:szCs w:val="20"/>
        </w:rPr>
      </w:pPr>
      <w:r w:rsidRPr="001643D7">
        <w:rPr>
          <w:b/>
          <w:sz w:val="20"/>
          <w:szCs w:val="20"/>
        </w:rPr>
        <w:t>PROJECT TITLE</w:t>
      </w:r>
      <w:r w:rsidR="00AC02F7" w:rsidRPr="001643D7">
        <w:rPr>
          <w:b/>
          <w:sz w:val="20"/>
          <w:szCs w:val="20"/>
        </w:rPr>
        <w:t>:</w:t>
      </w:r>
      <w:r w:rsidR="00880868">
        <w:rPr>
          <w:b/>
          <w:sz w:val="20"/>
          <w:szCs w:val="20"/>
        </w:rPr>
        <w:t xml:space="preserve">  </w:t>
      </w:r>
      <w:r w:rsidR="00E30AE1" w:rsidRPr="0020779C">
        <w:rPr>
          <w:rFonts w:ascii="Abadi" w:hAnsi="Abadi"/>
          <w:b/>
          <w:szCs w:val="22"/>
        </w:rPr>
        <w:t>Promoting Sustainable Land Management to Achieve Land Degradation</w:t>
      </w:r>
      <w:r w:rsidR="002B60CC">
        <w:rPr>
          <w:rFonts w:ascii="Abadi" w:hAnsi="Abadi"/>
          <w:b/>
          <w:szCs w:val="22"/>
        </w:rPr>
        <w:t xml:space="preserve"> </w:t>
      </w:r>
      <w:r w:rsidR="00E30AE1" w:rsidRPr="0020779C">
        <w:rPr>
          <w:rFonts w:ascii="Abadi" w:hAnsi="Abadi"/>
          <w:b/>
          <w:szCs w:val="22"/>
        </w:rPr>
        <w:t>Neutrality (LDN),</w:t>
      </w:r>
      <w:r w:rsidR="00880868">
        <w:rPr>
          <w:rFonts w:ascii="Abadi" w:hAnsi="Abadi"/>
          <w:b/>
          <w:szCs w:val="22"/>
        </w:rPr>
        <w:t xml:space="preserve"> </w:t>
      </w:r>
      <w:r w:rsidR="00E30AE1" w:rsidRPr="0020779C">
        <w:rPr>
          <w:rFonts w:ascii="Abadi" w:hAnsi="Abadi"/>
          <w:b/>
          <w:szCs w:val="22"/>
        </w:rPr>
        <w:t xml:space="preserve">Enhance Livelihoods, and Strengthen the Farming Communities in the </w:t>
      </w:r>
      <w:r w:rsidR="00E30AE1" w:rsidRPr="0020779C">
        <w:rPr>
          <w:rFonts w:ascii="Abadi" w:hAnsi="Abadi"/>
          <w:b/>
          <w:szCs w:val="22"/>
          <w:u w:val="single"/>
        </w:rPr>
        <w:t>Aylagundet Watershed, Debub Region, Eritrea (PIMS# 10304)</w:t>
      </w:r>
    </w:p>
    <w:p w14:paraId="19603B48" w14:textId="3D537A08" w:rsidR="000C62F8" w:rsidRPr="001643D7" w:rsidRDefault="00257005" w:rsidP="000C62F8">
      <w:pPr>
        <w:tabs>
          <w:tab w:val="left" w:pos="3960"/>
        </w:tabs>
        <w:ind w:left="4140" w:hanging="4140"/>
        <w:rPr>
          <w:sz w:val="20"/>
          <w:szCs w:val="20"/>
        </w:rPr>
      </w:pPr>
      <w:r w:rsidRPr="001643D7">
        <w:rPr>
          <w:b/>
          <w:sz w:val="20"/>
          <w:szCs w:val="20"/>
        </w:rPr>
        <w:t>COUNTRY / REGION / GLOBAL</w:t>
      </w:r>
      <w:r w:rsidR="00AC02F7" w:rsidRPr="001643D7">
        <w:rPr>
          <w:b/>
          <w:sz w:val="20"/>
          <w:szCs w:val="20"/>
        </w:rPr>
        <w:t>:</w:t>
      </w:r>
      <w:r w:rsidR="00E30AE1" w:rsidRPr="001643D7">
        <w:rPr>
          <w:b/>
          <w:sz w:val="20"/>
          <w:szCs w:val="20"/>
        </w:rPr>
        <w:t xml:space="preserve"> </w:t>
      </w:r>
      <w:r w:rsidR="00E30AE1" w:rsidRPr="0020779C">
        <w:rPr>
          <w:rFonts w:ascii="Abadi" w:hAnsi="Abadi"/>
          <w:b/>
          <w:szCs w:val="22"/>
          <w:u w:val="single"/>
        </w:rPr>
        <w:t>Eritrea/RBA</w:t>
      </w:r>
    </w:p>
    <w:p w14:paraId="06C3ECDF" w14:textId="6BCB6805" w:rsidR="00F818DC" w:rsidRPr="001643D7" w:rsidRDefault="005C7F36" w:rsidP="005C7F36">
      <w:pPr>
        <w:tabs>
          <w:tab w:val="left" w:pos="3960"/>
        </w:tabs>
        <w:ind w:left="4140" w:hanging="4140"/>
        <w:rPr>
          <w:sz w:val="8"/>
          <w:szCs w:val="8"/>
        </w:rPr>
      </w:pPr>
      <w:r w:rsidRPr="001643D7">
        <w:rPr>
          <w:b/>
        </w:rPr>
        <w:t xml:space="preserve"> </w:t>
      </w:r>
    </w:p>
    <w:p w14:paraId="4D5F16A8" w14:textId="77777777" w:rsidR="00CD3BB1" w:rsidRPr="001643D7" w:rsidRDefault="00591C90" w:rsidP="00077DC5">
      <w:pPr>
        <w:tabs>
          <w:tab w:val="left" w:pos="4680"/>
        </w:tabs>
        <w:sectPr w:rsidR="00CD3BB1" w:rsidRPr="001643D7" w:rsidSect="00BD6643">
          <w:headerReference w:type="default" r:id="rId12"/>
          <w:footerReference w:type="even" r:id="rId13"/>
          <w:footerReference w:type="default" r:id="rId14"/>
          <w:headerReference w:type="first" r:id="rId15"/>
          <w:pgSz w:w="11906" w:h="16838" w:code="9"/>
          <w:pgMar w:top="864" w:right="1152" w:bottom="864" w:left="1152" w:header="720" w:footer="432" w:gutter="0"/>
          <w:cols w:space="708"/>
          <w:titlePg/>
          <w:docGrid w:linePitch="360"/>
        </w:sectPr>
      </w:pPr>
      <w:r w:rsidRPr="001643D7">
        <w:rPr>
          <w:noProof/>
          <w:lang w:val="en-US"/>
        </w:rPr>
        <mc:AlternateContent>
          <mc:Choice Requires="wps">
            <w:drawing>
              <wp:inline distT="0" distB="0" distL="0" distR="0" wp14:anchorId="1F2F0418" wp14:editId="58720736">
                <wp:extent cx="6106885" cy="1796995"/>
                <wp:effectExtent l="0" t="0" r="27305" b="13335"/>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885" cy="1796995"/>
                        </a:xfrm>
                        <a:prstGeom prst="rect">
                          <a:avLst/>
                        </a:prstGeom>
                        <a:solidFill>
                          <a:srgbClr val="FFFFFF"/>
                        </a:solidFill>
                        <a:ln w="9525">
                          <a:solidFill>
                            <a:srgbClr val="000000"/>
                          </a:solidFill>
                          <a:miter lim="800000"/>
                          <a:headEnd/>
                          <a:tailEnd/>
                        </a:ln>
                      </wps:spPr>
                      <wps:txbx>
                        <w:txbxContent>
                          <w:p w14:paraId="6545943E" w14:textId="46919031" w:rsidR="00CD3360" w:rsidRDefault="00257005" w:rsidP="00F97642">
                            <w:pPr>
                              <w:jc w:val="center"/>
                              <w:rPr>
                                <w:b/>
                                <w:bCs/>
                                <w:sz w:val="20"/>
                              </w:rPr>
                            </w:pPr>
                            <w:r>
                              <w:rPr>
                                <w:b/>
                                <w:bCs/>
                                <w:sz w:val="20"/>
                              </w:rPr>
                              <w:t>BRIEF DESCRIPTION</w:t>
                            </w:r>
                          </w:p>
                          <w:p w14:paraId="36A27BC7" w14:textId="44092411" w:rsidR="00B953B2" w:rsidRPr="003B7E75" w:rsidRDefault="00B953B2" w:rsidP="005F7DE0">
                            <w:pPr>
                              <w:spacing w:after="120"/>
                              <w:rPr>
                                <w:sz w:val="20"/>
                                <w:szCs w:val="20"/>
                                <w:lang w:val="en-US"/>
                              </w:rPr>
                            </w:pPr>
                            <w:r w:rsidRPr="003B7E75">
                              <w:rPr>
                                <w:sz w:val="20"/>
                                <w:szCs w:val="20"/>
                                <w:lang w:val="en-US"/>
                              </w:rPr>
                              <w:t>The Project Preparation Grant (PPG) is a funding mechanism provided by the GEF to support the preparation of project proposals. It aims to develop the project concept into a full project by funding activities such as project development, stakeholder engagement, and risk management. The PPG is essential for ensuring that projects align with GEF policies and are effectively implemented.</w:t>
                            </w:r>
                            <w:r w:rsidR="00621534" w:rsidRPr="003B7E75">
                              <w:rPr>
                                <w:sz w:val="20"/>
                                <w:szCs w:val="20"/>
                                <w:lang w:val="en-US"/>
                              </w:rPr>
                              <w:t xml:space="preserve"> </w:t>
                            </w:r>
                            <w:r w:rsidR="00621534" w:rsidRPr="003B7E75">
                              <w:rPr>
                                <w:sz w:val="20"/>
                                <w:szCs w:val="20"/>
                              </w:rPr>
                              <w:t>All GEF-specific project roles and responsibilities, including assurance and oversight functions, can be found in </w:t>
                            </w:r>
                            <w:hyperlink r:id="rId16" w:tgtFrame="_blank" w:history="1">
                              <w:r w:rsidR="00621534" w:rsidRPr="008B30F9">
                                <w:rPr>
                                  <w:rStyle w:val="Hyperlink"/>
                                  <w:sz w:val="20"/>
                                  <w:szCs w:val="20"/>
                                </w:rPr>
                                <w:t>the GEF RACI</w:t>
                              </w:r>
                            </w:hyperlink>
                            <w:r w:rsidR="00621534" w:rsidRPr="003B7E75">
                              <w:rPr>
                                <w:sz w:val="20"/>
                                <w:szCs w:val="20"/>
                              </w:rPr>
                              <w:t>.</w:t>
                            </w:r>
                          </w:p>
                          <w:p w14:paraId="12734A21" w14:textId="77777777" w:rsidR="00B953B2" w:rsidRPr="003B7E75" w:rsidRDefault="00B953B2" w:rsidP="00B953B2">
                            <w:pPr>
                              <w:rPr>
                                <w:sz w:val="20"/>
                                <w:szCs w:val="20"/>
                                <w:lang w:val="en-US"/>
                              </w:rPr>
                            </w:pPr>
                            <w:r w:rsidRPr="003B7E75">
                              <w:rPr>
                                <w:sz w:val="20"/>
                                <w:szCs w:val="20"/>
                                <w:lang w:val="en-US"/>
                              </w:rPr>
                              <w:t>Expected final outputs of the GEF PPG:</w:t>
                            </w:r>
                          </w:p>
                          <w:p w14:paraId="6BEF81D8" w14:textId="3515882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UNDP-GEF Project Document and all mandatory annexes</w:t>
                            </w:r>
                            <w:r w:rsidR="006A33F4">
                              <w:rPr>
                                <w:rFonts w:ascii="Arial" w:hAnsi="Arial"/>
                                <w:sz w:val="20"/>
                                <w:szCs w:val="20"/>
                              </w:rPr>
                              <w:t xml:space="preserve"> (in English)</w:t>
                            </w:r>
                            <w:r w:rsidRPr="003B7E75">
                              <w:rPr>
                                <w:rFonts w:ascii="Arial" w:hAnsi="Arial"/>
                                <w:sz w:val="20"/>
                                <w:szCs w:val="20"/>
                              </w:rPr>
                              <w:t xml:space="preserve">. </w:t>
                            </w:r>
                          </w:p>
                          <w:p w14:paraId="5E551B9A" w14:textId="4B063AF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GEF CEO Endorsement Request and all mandatory annexes; and</w:t>
                            </w:r>
                          </w:p>
                          <w:p w14:paraId="326525B7" w14:textId="712311B4"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Validation Workshop report</w:t>
                            </w:r>
                          </w:p>
                        </w:txbxContent>
                      </wps:txbx>
                      <wps:bodyPr rot="0" vert="horz" wrap="square" lIns="91440" tIns="45720" rIns="91440" bIns="45720" anchor="t" anchorCtr="0" upright="1">
                        <a:noAutofit/>
                      </wps:bodyPr>
                    </wps:wsp>
                  </a:graphicData>
                </a:graphic>
              </wp:inline>
            </w:drawing>
          </mc:Choice>
          <mc:Fallback>
            <w:pict>
              <v:shapetype w14:anchorId="1F2F0418" id="_x0000_t202" coordsize="21600,21600" o:spt="202" path="m,l,21600r21600,l21600,xe">
                <v:stroke joinstyle="miter"/>
                <v:path gradientshapeok="t" o:connecttype="rect"/>
              </v:shapetype>
              <v:shape id="Text Box 2" o:spid="_x0000_s1026" type="#_x0000_t202" style="width:480.85pt;height: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">
                <v:textbox>
                  <w:txbxContent>
                    <w:p w14:paraId="6545943E" w14:textId="46919031" w:rsidR="00CD3360" w:rsidRDefault="00257005" w:rsidP="00F97642">
                      <w:pPr>
                        <w:jc w:val="center"/>
                        <w:rPr>
                          <w:b/>
                          <w:bCs/>
                          <w:sz w:val="20"/>
                        </w:rPr>
                      </w:pPr>
                      <w:r>
                        <w:rPr>
                          <w:b/>
                          <w:bCs/>
                          <w:sz w:val="20"/>
                        </w:rPr>
                        <w:t>BRIEF DESCRIPTION</w:t>
                      </w:r>
                    </w:p>
                    <w:p w14:paraId="36A27BC7" w14:textId="44092411" w:rsidR="00B953B2" w:rsidRPr="003B7E75" w:rsidRDefault="00B953B2" w:rsidP="005F7DE0">
                      <w:pPr>
                        <w:spacing w:after="120"/>
                        <w:rPr>
                          <w:sz w:val="20"/>
                          <w:szCs w:val="20"/>
                          <w:lang w:val="en-US"/>
                        </w:rPr>
                      </w:pPr>
                      <w:r w:rsidRPr="003B7E75">
                        <w:rPr>
                          <w:sz w:val="20"/>
                          <w:szCs w:val="20"/>
                          <w:lang w:val="en-US"/>
                        </w:rPr>
                        <w:t>The Project Preparation Grant (PPG) is a funding mechanism provided by the GEF to support the preparation of project proposals. It aims to develop the project concept into a full project by funding activities such as project development, stakeholder engagement, and risk management. The PPG is essential for ensuring that projects align with GEF policies and are effectively implemented.</w:t>
                      </w:r>
                      <w:r w:rsidR="00621534" w:rsidRPr="003B7E75">
                        <w:rPr>
                          <w:sz w:val="20"/>
                          <w:szCs w:val="20"/>
                          <w:lang w:val="en-US"/>
                        </w:rPr>
                        <w:t xml:space="preserve"> </w:t>
                      </w:r>
                      <w:r w:rsidR="00621534" w:rsidRPr="003B7E75">
                        <w:rPr>
                          <w:sz w:val="20"/>
                          <w:szCs w:val="20"/>
                        </w:rPr>
                        <w:t>All GEF-specific project roles and responsibilities, including assurance and oversight functions, can be found in </w:t>
                      </w:r>
                      <w:hyperlink r:id="rId17" w:tgtFrame="_blank" w:history="1">
                        <w:r w:rsidR="00621534" w:rsidRPr="008B30F9">
                          <w:rPr>
                            <w:rStyle w:val="Hyperlink"/>
                            <w:sz w:val="20"/>
                            <w:szCs w:val="20"/>
                          </w:rPr>
                          <w:t>the GEF RACI</w:t>
                        </w:r>
                      </w:hyperlink>
                      <w:r w:rsidR="00621534" w:rsidRPr="003B7E75">
                        <w:rPr>
                          <w:sz w:val="20"/>
                          <w:szCs w:val="20"/>
                        </w:rPr>
                        <w:t>.</w:t>
                      </w:r>
                    </w:p>
                    <w:p w14:paraId="12734A21" w14:textId="77777777" w:rsidR="00B953B2" w:rsidRPr="003B7E75" w:rsidRDefault="00B953B2" w:rsidP="00B953B2">
                      <w:pPr>
                        <w:rPr>
                          <w:sz w:val="20"/>
                          <w:szCs w:val="20"/>
                          <w:lang w:val="en-US"/>
                        </w:rPr>
                      </w:pPr>
                      <w:r w:rsidRPr="003B7E75">
                        <w:rPr>
                          <w:sz w:val="20"/>
                          <w:szCs w:val="20"/>
                          <w:lang w:val="en-US"/>
                        </w:rPr>
                        <w:t>Expected final outputs of the GEF PPG:</w:t>
                      </w:r>
                    </w:p>
                    <w:p w14:paraId="6BEF81D8" w14:textId="3515882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UNDP-GEF Project Document and all mandatory annexes</w:t>
                      </w:r>
                      <w:r w:rsidR="006A33F4">
                        <w:rPr>
                          <w:rFonts w:ascii="Arial" w:hAnsi="Arial"/>
                          <w:sz w:val="20"/>
                          <w:szCs w:val="20"/>
                        </w:rPr>
                        <w:t xml:space="preserve"> (in English)</w:t>
                      </w:r>
                      <w:r w:rsidRPr="003B7E75">
                        <w:rPr>
                          <w:rFonts w:ascii="Arial" w:hAnsi="Arial"/>
                          <w:sz w:val="20"/>
                          <w:szCs w:val="20"/>
                        </w:rPr>
                        <w:t xml:space="preserve">. </w:t>
                      </w:r>
                    </w:p>
                    <w:p w14:paraId="5E551B9A" w14:textId="4B063AF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GEF CEO Endorsement Request and all mandatory annexes; and</w:t>
                      </w:r>
                    </w:p>
                    <w:p w14:paraId="326525B7" w14:textId="712311B4"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Validation Workshop report</w:t>
                      </w:r>
                    </w:p>
                  </w:txbxContent>
                </v:textbox>
                <w10:anchorlock/>
              </v:shape>
            </w:pict>
          </mc:Fallback>
        </mc:AlternateContent>
      </w:r>
    </w:p>
    <w:tbl>
      <w:tblPr>
        <w:tblStyle w:val="TableGrid"/>
        <w:tblW w:w="0" w:type="auto"/>
        <w:tblInd w:w="-5" w:type="dxa"/>
        <w:tblBorders>
          <w:insideH w:val="none" w:sz="0" w:space="0" w:color="auto"/>
          <w:insideV w:val="none" w:sz="0" w:space="0" w:color="auto"/>
        </w:tblBorders>
        <w:tblCellMar>
          <w:top w:w="72" w:type="dxa"/>
          <w:bottom w:w="72" w:type="dxa"/>
        </w:tblCellMar>
        <w:tblLook w:val="04A0" w:firstRow="1" w:lastRow="0" w:firstColumn="1" w:lastColumn="0" w:noHBand="0" w:noVBand="1"/>
      </w:tblPr>
      <w:tblGrid>
        <w:gridCol w:w="1376"/>
        <w:gridCol w:w="3066"/>
      </w:tblGrid>
      <w:tr w:rsidR="009A226D" w:rsidRPr="001643D7" w14:paraId="0C2EE5BE" w14:textId="77777777" w:rsidTr="001643D7">
        <w:tc>
          <w:tcPr>
            <w:tcW w:w="0" w:type="auto"/>
          </w:tcPr>
          <w:p w14:paraId="2B10664C" w14:textId="0D600B61" w:rsidR="00077DC5" w:rsidRPr="001643D7" w:rsidRDefault="00077DC5" w:rsidP="006A1EFF">
            <w:pPr>
              <w:jc w:val="left"/>
              <w:rPr>
                <w:rFonts w:ascii="Arial Narrow" w:hAnsi="Arial Narrow"/>
                <w:sz w:val="18"/>
                <w:szCs w:val="18"/>
              </w:rPr>
            </w:pPr>
            <w:r w:rsidRPr="001643D7">
              <w:rPr>
                <w:rFonts w:ascii="Arial Narrow" w:hAnsi="Arial Narrow" w:cs="Arial"/>
                <w:sz w:val="18"/>
                <w:szCs w:val="18"/>
              </w:rPr>
              <w:t>Programme Period:</w:t>
            </w:r>
            <w:r w:rsidR="006A1EFF" w:rsidRPr="001643D7">
              <w:rPr>
                <w:rFonts w:ascii="Arial Narrow" w:hAnsi="Arial Narrow" w:cs="Arial"/>
                <w:sz w:val="18"/>
                <w:szCs w:val="18"/>
              </w:rPr>
              <w:t xml:space="preserve"> </w:t>
            </w:r>
            <w:r w:rsidR="00E30AE1" w:rsidRPr="001643D7">
              <w:rPr>
                <w:rFonts w:ascii="Arial Narrow" w:hAnsi="Arial Narrow" w:cs="Arial"/>
                <w:b/>
                <w:bCs/>
                <w:sz w:val="18"/>
                <w:szCs w:val="18"/>
              </w:rPr>
              <w:t>(18 months)</w:t>
            </w:r>
          </w:p>
        </w:tc>
        <w:tc>
          <w:tcPr>
            <w:tcW w:w="0" w:type="auto"/>
          </w:tcPr>
          <w:p w14:paraId="2F312A42" w14:textId="59E7B55F" w:rsidR="00077DC5" w:rsidRPr="001643D7" w:rsidRDefault="00E30AE1" w:rsidP="00F97642">
            <w:pPr>
              <w:rPr>
                <w:rFonts w:ascii="Arial Narrow" w:hAnsi="Arial Narrow" w:cs="Calibri"/>
                <w:sz w:val="18"/>
                <w:szCs w:val="18"/>
              </w:rPr>
            </w:pPr>
            <w:r w:rsidRPr="001643D7">
              <w:rPr>
                <w:rFonts w:ascii="Arial Narrow" w:hAnsi="Arial Narrow" w:cs="Calibri"/>
                <w:sz w:val="18"/>
                <w:szCs w:val="18"/>
                <w:shd w:val="clear" w:color="auto" w:fill="FFFF99"/>
              </w:rPr>
              <w:t xml:space="preserve">04 May 2026—04 </w:t>
            </w:r>
            <w:r w:rsidRPr="001643D7">
              <w:rPr>
                <w:rFonts w:ascii="Arial Narrow" w:hAnsi="Arial Narrow" w:cs="Calibri"/>
                <w:sz w:val="18"/>
                <w:szCs w:val="18"/>
                <w:u w:val="single"/>
                <w:shd w:val="clear" w:color="auto" w:fill="FFFF99"/>
              </w:rPr>
              <w:t>November 2027</w:t>
            </w:r>
          </w:p>
        </w:tc>
      </w:tr>
      <w:tr w:rsidR="009A226D" w:rsidRPr="001643D7" w14:paraId="74797C31" w14:textId="77777777" w:rsidTr="001643D7">
        <w:trPr>
          <w:trHeight w:val="1359"/>
        </w:trPr>
        <w:tc>
          <w:tcPr>
            <w:tcW w:w="0" w:type="auto"/>
          </w:tcPr>
          <w:p w14:paraId="6E019BFE" w14:textId="7A4B9F66" w:rsidR="00077DC5" w:rsidRPr="001643D7" w:rsidRDefault="00077DC5" w:rsidP="00077DC5">
            <w:pPr>
              <w:pStyle w:val="FootnoteText"/>
              <w:spacing w:after="0"/>
              <w:jc w:val="left"/>
              <w:rPr>
                <w:rFonts w:ascii="Arial Narrow" w:hAnsi="Arial Narrow" w:cs="Arial"/>
                <w:sz w:val="18"/>
                <w:szCs w:val="18"/>
              </w:rPr>
            </w:pPr>
            <w:r w:rsidRPr="001643D7">
              <w:rPr>
                <w:rFonts w:ascii="Arial Narrow" w:hAnsi="Arial Narrow" w:cs="Arial"/>
                <w:sz w:val="18"/>
                <w:szCs w:val="18"/>
              </w:rPr>
              <w:t xml:space="preserve">Alignment to UNSDCF / CPD (Outcomes </w:t>
            </w:r>
            <w:r w:rsidR="009A226D" w:rsidRPr="001643D7">
              <w:rPr>
                <w:rFonts w:ascii="Arial Narrow" w:hAnsi="Arial Narrow" w:cs="Arial"/>
                <w:sz w:val="18"/>
                <w:szCs w:val="18"/>
              </w:rPr>
              <w:t xml:space="preserve">&amp; </w:t>
            </w:r>
            <w:r w:rsidRPr="001643D7">
              <w:rPr>
                <w:rFonts w:ascii="Arial Narrow" w:hAnsi="Arial Narrow" w:cs="Arial"/>
                <w:sz w:val="18"/>
                <w:szCs w:val="18"/>
              </w:rPr>
              <w:t>Outputs):</w:t>
            </w:r>
          </w:p>
          <w:p w14:paraId="6270AD2C" w14:textId="77777777" w:rsidR="00D068D8" w:rsidRPr="001643D7" w:rsidRDefault="00D068D8" w:rsidP="00077DC5">
            <w:pPr>
              <w:pStyle w:val="FootnoteText"/>
              <w:spacing w:after="0"/>
              <w:jc w:val="left"/>
              <w:rPr>
                <w:rFonts w:ascii="Arial Narrow" w:hAnsi="Arial Narrow" w:cs="Arial"/>
                <w:sz w:val="18"/>
                <w:szCs w:val="18"/>
              </w:rPr>
            </w:pPr>
          </w:p>
          <w:p w14:paraId="48A3FCC1" w14:textId="77777777" w:rsidR="006A1EFF" w:rsidRPr="001643D7" w:rsidRDefault="006A1EFF" w:rsidP="00077DC5">
            <w:pPr>
              <w:pStyle w:val="FootnoteText"/>
              <w:spacing w:after="0"/>
              <w:jc w:val="left"/>
              <w:rPr>
                <w:rFonts w:ascii="Arial Narrow" w:hAnsi="Arial Narrow" w:cs="Arial"/>
                <w:sz w:val="18"/>
                <w:szCs w:val="18"/>
              </w:rPr>
            </w:pPr>
          </w:p>
          <w:p w14:paraId="4A9C8CFC" w14:textId="77777777" w:rsidR="006A1EFF" w:rsidRPr="001643D7" w:rsidRDefault="006A1EFF" w:rsidP="00077DC5">
            <w:pPr>
              <w:pStyle w:val="FootnoteText"/>
              <w:spacing w:after="0"/>
              <w:jc w:val="left"/>
              <w:rPr>
                <w:rFonts w:ascii="Arial Narrow" w:hAnsi="Arial Narrow" w:cs="Arial"/>
                <w:sz w:val="18"/>
                <w:szCs w:val="18"/>
              </w:rPr>
            </w:pPr>
          </w:p>
          <w:p w14:paraId="4446E66D" w14:textId="17592A4C" w:rsidR="006A1EFF" w:rsidRPr="001643D7" w:rsidRDefault="006A1EFF" w:rsidP="00077DC5">
            <w:pPr>
              <w:pStyle w:val="FootnoteText"/>
              <w:spacing w:after="0"/>
              <w:jc w:val="left"/>
              <w:rPr>
                <w:rFonts w:ascii="Arial Narrow" w:hAnsi="Arial Narrow" w:cs="Arial"/>
                <w:sz w:val="18"/>
                <w:szCs w:val="18"/>
              </w:rPr>
            </w:pPr>
            <w:r w:rsidRPr="001643D7">
              <w:rPr>
                <w:rFonts w:ascii="Arial Narrow" w:hAnsi="Arial Narrow" w:cs="Arial"/>
                <w:sz w:val="18"/>
                <w:szCs w:val="18"/>
              </w:rPr>
              <w:t xml:space="preserve">CPD Outputs: </w:t>
            </w:r>
          </w:p>
          <w:p w14:paraId="04CB77D7" w14:textId="77777777" w:rsidR="006A1EFF" w:rsidRPr="001643D7" w:rsidRDefault="006A1EFF" w:rsidP="00077DC5">
            <w:pPr>
              <w:pStyle w:val="FootnoteText"/>
              <w:spacing w:after="0"/>
              <w:jc w:val="left"/>
              <w:rPr>
                <w:rFonts w:ascii="Arial Narrow" w:hAnsi="Arial Narrow" w:cs="Arial"/>
                <w:sz w:val="18"/>
                <w:szCs w:val="18"/>
              </w:rPr>
            </w:pPr>
          </w:p>
          <w:p w14:paraId="55CE7302" w14:textId="77777777" w:rsidR="006A1EFF" w:rsidRPr="001643D7" w:rsidRDefault="006A1EFF" w:rsidP="00077DC5">
            <w:pPr>
              <w:pStyle w:val="FootnoteText"/>
              <w:spacing w:after="0"/>
              <w:jc w:val="left"/>
              <w:rPr>
                <w:rFonts w:ascii="Arial Narrow" w:hAnsi="Arial Narrow" w:cs="Arial"/>
                <w:sz w:val="18"/>
                <w:szCs w:val="18"/>
              </w:rPr>
            </w:pPr>
          </w:p>
          <w:p w14:paraId="797B661F" w14:textId="77777777" w:rsidR="006A1EFF" w:rsidRPr="001643D7" w:rsidRDefault="006A1EFF" w:rsidP="00077DC5">
            <w:pPr>
              <w:pStyle w:val="FootnoteText"/>
              <w:spacing w:after="0"/>
              <w:jc w:val="left"/>
              <w:rPr>
                <w:rFonts w:ascii="Arial Narrow" w:hAnsi="Arial Narrow" w:cs="Arial"/>
                <w:sz w:val="18"/>
                <w:szCs w:val="18"/>
              </w:rPr>
            </w:pPr>
          </w:p>
          <w:p w14:paraId="231A464B" w14:textId="77777777" w:rsidR="006A1EFF" w:rsidRPr="001643D7" w:rsidRDefault="006A1EFF" w:rsidP="00077DC5">
            <w:pPr>
              <w:pStyle w:val="FootnoteText"/>
              <w:spacing w:after="0"/>
              <w:jc w:val="left"/>
              <w:rPr>
                <w:rFonts w:ascii="Arial Narrow" w:hAnsi="Arial Narrow" w:cs="Arial"/>
                <w:sz w:val="18"/>
                <w:szCs w:val="18"/>
              </w:rPr>
            </w:pPr>
          </w:p>
          <w:p w14:paraId="31E338B2" w14:textId="77777777" w:rsidR="006A1EFF" w:rsidRPr="001643D7" w:rsidRDefault="006A1EFF" w:rsidP="00077DC5">
            <w:pPr>
              <w:pStyle w:val="FootnoteText"/>
              <w:spacing w:after="0"/>
              <w:jc w:val="left"/>
              <w:rPr>
                <w:rFonts w:ascii="Arial Narrow" w:hAnsi="Arial Narrow" w:cs="Arial"/>
                <w:sz w:val="18"/>
                <w:szCs w:val="18"/>
              </w:rPr>
            </w:pPr>
          </w:p>
          <w:p w14:paraId="098C3322" w14:textId="77777777" w:rsidR="006A1EFF" w:rsidRPr="001643D7" w:rsidRDefault="006A1EFF" w:rsidP="00077DC5">
            <w:pPr>
              <w:pStyle w:val="FootnoteText"/>
              <w:spacing w:after="0"/>
              <w:jc w:val="left"/>
              <w:rPr>
                <w:rFonts w:ascii="Arial Narrow" w:hAnsi="Arial Narrow" w:cs="Arial"/>
                <w:sz w:val="18"/>
                <w:szCs w:val="18"/>
              </w:rPr>
            </w:pPr>
          </w:p>
          <w:p w14:paraId="253241A7" w14:textId="77777777" w:rsidR="006A1EFF" w:rsidRPr="001643D7" w:rsidRDefault="006A1EFF" w:rsidP="00077DC5">
            <w:pPr>
              <w:pStyle w:val="FootnoteText"/>
              <w:spacing w:after="0"/>
              <w:jc w:val="left"/>
              <w:rPr>
                <w:rFonts w:ascii="Arial Narrow" w:hAnsi="Arial Narrow" w:cs="Arial"/>
                <w:sz w:val="18"/>
                <w:szCs w:val="18"/>
              </w:rPr>
            </w:pPr>
          </w:p>
          <w:p w14:paraId="6005AA67" w14:textId="77777777" w:rsidR="006A1EFF" w:rsidRPr="001643D7" w:rsidRDefault="006A1EFF" w:rsidP="00077DC5">
            <w:pPr>
              <w:pStyle w:val="FootnoteText"/>
              <w:spacing w:after="0"/>
              <w:jc w:val="left"/>
              <w:rPr>
                <w:rFonts w:ascii="Arial Narrow" w:hAnsi="Arial Narrow" w:cs="Arial"/>
                <w:sz w:val="18"/>
                <w:szCs w:val="18"/>
              </w:rPr>
            </w:pPr>
          </w:p>
          <w:p w14:paraId="139D0CD2" w14:textId="77777777" w:rsidR="006A1EFF" w:rsidRPr="001643D7" w:rsidRDefault="006A1EFF" w:rsidP="00077DC5">
            <w:pPr>
              <w:pStyle w:val="FootnoteText"/>
              <w:spacing w:after="0"/>
              <w:jc w:val="left"/>
              <w:rPr>
                <w:rFonts w:ascii="Arial Narrow" w:hAnsi="Arial Narrow" w:cs="Arial"/>
                <w:sz w:val="18"/>
                <w:szCs w:val="18"/>
              </w:rPr>
            </w:pPr>
          </w:p>
          <w:p w14:paraId="54328257" w14:textId="77777777" w:rsidR="006A1EFF" w:rsidRPr="001643D7" w:rsidRDefault="006A1EFF" w:rsidP="00077DC5">
            <w:pPr>
              <w:pStyle w:val="FootnoteText"/>
              <w:spacing w:after="0"/>
              <w:jc w:val="left"/>
              <w:rPr>
                <w:rFonts w:ascii="Arial Narrow" w:hAnsi="Arial Narrow" w:cs="Arial"/>
                <w:sz w:val="18"/>
                <w:szCs w:val="18"/>
              </w:rPr>
            </w:pPr>
          </w:p>
          <w:p w14:paraId="30EA584B" w14:textId="77777777" w:rsidR="006A1EFF" w:rsidRPr="001643D7" w:rsidRDefault="006A1EFF" w:rsidP="00077DC5">
            <w:pPr>
              <w:pStyle w:val="FootnoteText"/>
              <w:spacing w:after="0"/>
              <w:jc w:val="left"/>
              <w:rPr>
                <w:rFonts w:ascii="Arial Narrow" w:hAnsi="Arial Narrow" w:cs="Arial"/>
                <w:sz w:val="18"/>
                <w:szCs w:val="18"/>
              </w:rPr>
            </w:pPr>
          </w:p>
          <w:p w14:paraId="14B98424" w14:textId="77777777" w:rsidR="006A1EFF" w:rsidRPr="001643D7" w:rsidRDefault="006A1EFF" w:rsidP="00077DC5">
            <w:pPr>
              <w:pStyle w:val="FootnoteText"/>
              <w:spacing w:after="0"/>
              <w:jc w:val="left"/>
              <w:rPr>
                <w:rFonts w:ascii="Arial Narrow" w:hAnsi="Arial Narrow" w:cs="Arial"/>
                <w:sz w:val="18"/>
                <w:szCs w:val="18"/>
              </w:rPr>
            </w:pPr>
          </w:p>
          <w:p w14:paraId="56E60654" w14:textId="77777777" w:rsidR="006A1EFF" w:rsidRPr="001643D7" w:rsidRDefault="006A1EFF" w:rsidP="00077DC5">
            <w:pPr>
              <w:pStyle w:val="FootnoteText"/>
              <w:spacing w:after="0"/>
              <w:jc w:val="left"/>
              <w:rPr>
                <w:rFonts w:ascii="Arial Narrow" w:hAnsi="Arial Narrow" w:cs="Arial"/>
                <w:sz w:val="18"/>
                <w:szCs w:val="18"/>
              </w:rPr>
            </w:pPr>
          </w:p>
          <w:p w14:paraId="41F80F9C" w14:textId="77777777" w:rsidR="006A1EFF" w:rsidRPr="001643D7" w:rsidRDefault="006A1EFF" w:rsidP="00077DC5">
            <w:pPr>
              <w:pStyle w:val="FootnoteText"/>
              <w:spacing w:after="0"/>
              <w:jc w:val="left"/>
              <w:rPr>
                <w:rFonts w:ascii="Arial Narrow" w:hAnsi="Arial Narrow" w:cs="Arial"/>
                <w:sz w:val="18"/>
                <w:szCs w:val="18"/>
              </w:rPr>
            </w:pPr>
          </w:p>
          <w:p w14:paraId="764C5CD0" w14:textId="77777777" w:rsidR="006A1EFF" w:rsidRPr="001643D7" w:rsidRDefault="006A1EFF" w:rsidP="00077DC5">
            <w:pPr>
              <w:pStyle w:val="FootnoteText"/>
              <w:spacing w:after="0"/>
              <w:jc w:val="left"/>
              <w:rPr>
                <w:rFonts w:ascii="Arial Narrow" w:hAnsi="Arial Narrow" w:cs="Arial"/>
                <w:sz w:val="18"/>
                <w:szCs w:val="18"/>
              </w:rPr>
            </w:pPr>
          </w:p>
          <w:p w14:paraId="6CF6DD47" w14:textId="77777777" w:rsidR="006A1EFF" w:rsidRPr="001643D7" w:rsidRDefault="006A1EFF" w:rsidP="00077DC5">
            <w:pPr>
              <w:pStyle w:val="FootnoteText"/>
              <w:spacing w:after="0"/>
              <w:jc w:val="left"/>
              <w:rPr>
                <w:rFonts w:ascii="Arial Narrow" w:hAnsi="Arial Narrow" w:cs="Arial"/>
                <w:sz w:val="18"/>
                <w:szCs w:val="18"/>
              </w:rPr>
            </w:pPr>
          </w:p>
          <w:p w14:paraId="2476C126" w14:textId="77777777" w:rsidR="006A1EFF" w:rsidRPr="001643D7" w:rsidRDefault="006A1EFF" w:rsidP="00077DC5">
            <w:pPr>
              <w:pStyle w:val="FootnoteText"/>
              <w:spacing w:after="0"/>
              <w:jc w:val="left"/>
              <w:rPr>
                <w:rFonts w:ascii="Arial Narrow" w:hAnsi="Arial Narrow" w:cs="Arial"/>
                <w:sz w:val="18"/>
                <w:szCs w:val="18"/>
              </w:rPr>
            </w:pPr>
          </w:p>
          <w:p w14:paraId="7DEB375C" w14:textId="77777777" w:rsidR="006A1EFF" w:rsidRPr="001643D7" w:rsidRDefault="006A1EFF" w:rsidP="00077DC5">
            <w:pPr>
              <w:pStyle w:val="FootnoteText"/>
              <w:spacing w:after="0"/>
              <w:jc w:val="left"/>
              <w:rPr>
                <w:rFonts w:ascii="Arial Narrow" w:hAnsi="Arial Narrow" w:cs="Arial"/>
                <w:sz w:val="18"/>
                <w:szCs w:val="18"/>
              </w:rPr>
            </w:pPr>
          </w:p>
          <w:p w14:paraId="7E307399" w14:textId="7ADCA678" w:rsidR="00D068D8" w:rsidRPr="001643D7" w:rsidRDefault="00D068D8" w:rsidP="00077DC5">
            <w:pPr>
              <w:pStyle w:val="FootnoteText"/>
              <w:spacing w:after="0"/>
              <w:jc w:val="left"/>
              <w:rPr>
                <w:rFonts w:ascii="Arial Narrow" w:hAnsi="Arial Narrow" w:cs="Arial"/>
                <w:sz w:val="18"/>
                <w:szCs w:val="18"/>
              </w:rPr>
            </w:pPr>
            <w:r w:rsidRPr="001643D7">
              <w:rPr>
                <w:rFonts w:ascii="Arial Narrow" w:hAnsi="Arial Narrow" w:cs="Arial"/>
                <w:sz w:val="18"/>
                <w:szCs w:val="18"/>
              </w:rPr>
              <w:t>Gender Marker:</w:t>
            </w:r>
          </w:p>
        </w:tc>
        <w:tc>
          <w:tcPr>
            <w:tcW w:w="0" w:type="auto"/>
          </w:tcPr>
          <w:p w14:paraId="372EAC71"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 xml:space="preserve">By 2026, people in Eritrea </w:t>
            </w:r>
          </w:p>
          <w:p w14:paraId="149A3382"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 xml:space="preserve">have benefited from climate </w:t>
            </w:r>
          </w:p>
          <w:p w14:paraId="7AB6CE80"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 xml:space="preserve">resilient, sustainable </w:t>
            </w:r>
          </w:p>
          <w:p w14:paraId="521D0141"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 xml:space="preserve">environment and natural </w:t>
            </w:r>
          </w:p>
          <w:p w14:paraId="1D125C04" w14:textId="6554EFEC" w:rsidR="00077DC5" w:rsidRPr="001643D7" w:rsidRDefault="006A1EFF" w:rsidP="006A1EFF">
            <w:pPr>
              <w:rPr>
                <w:rFonts w:ascii="Arial Narrow" w:hAnsi="Arial Narrow" w:cs="Calibri"/>
                <w:sz w:val="18"/>
                <w:szCs w:val="18"/>
                <w:u w:val="single"/>
                <w:shd w:val="clear" w:color="auto" w:fill="FFFF99"/>
              </w:rPr>
            </w:pPr>
            <w:r w:rsidRPr="001643D7">
              <w:rPr>
                <w:rFonts w:ascii="Arial Narrow" w:hAnsi="Arial Narrow" w:cs="Calibri"/>
                <w:sz w:val="18"/>
                <w:szCs w:val="18"/>
                <w:u w:val="single"/>
                <w:shd w:val="clear" w:color="auto" w:fill="FFFF99"/>
              </w:rPr>
              <w:t xml:space="preserve">resources management </w:t>
            </w:r>
          </w:p>
          <w:p w14:paraId="7F07FA66"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Output 3.1 Capacity of national, subnational and community-level institutions is strengthened to sustainably manage and use biodiversity, environmental and natural resources and reduce disaster risks and their impacts</w:t>
            </w:r>
          </w:p>
          <w:p w14:paraId="701E20A6"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Output 3.2. Men, women and youth in rural areas are enabled to manage and utilize natural resources equitably and sustainably to improve livelihoods</w:t>
            </w:r>
          </w:p>
          <w:p w14:paraId="7E6E071D" w14:textId="77777777" w:rsidR="006A1EFF" w:rsidRPr="001643D7" w:rsidRDefault="006A1EFF" w:rsidP="006A1EFF">
            <w:pPr>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Output 3.3. Capacities of public institutions and communities are enhanced to mitigate, adapt to and mainstream climate change and disaster risks into development programmes</w:t>
            </w:r>
          </w:p>
          <w:p w14:paraId="6A95A0EB" w14:textId="094B3CE7" w:rsidR="006A1EFF" w:rsidRPr="001643D7" w:rsidRDefault="006A1EFF" w:rsidP="006A1EFF">
            <w:pPr>
              <w:spacing w:after="120"/>
              <w:rPr>
                <w:rFonts w:ascii="Arial Narrow" w:hAnsi="Arial Narrow" w:cs="Calibri"/>
                <w:sz w:val="18"/>
                <w:szCs w:val="18"/>
                <w:shd w:val="clear" w:color="auto" w:fill="FFFF99"/>
              </w:rPr>
            </w:pPr>
            <w:r w:rsidRPr="001643D7">
              <w:rPr>
                <w:rFonts w:ascii="Arial Narrow" w:hAnsi="Arial Narrow" w:cs="Calibri"/>
                <w:sz w:val="18"/>
                <w:szCs w:val="18"/>
                <w:shd w:val="clear" w:color="auto" w:fill="FFFF99"/>
              </w:rPr>
              <w:t>Output 3.4. Access to modern, renewable and affordable clean energy sources and services increased</w:t>
            </w:r>
          </w:p>
          <w:sdt>
            <w:sdtPr>
              <w:rPr>
                <w:rFonts w:ascii="Arial Narrow" w:hAnsi="Arial Narrow" w:cs="Calibri"/>
                <w:sz w:val="18"/>
                <w:szCs w:val="18"/>
                <w:shd w:val="clear" w:color="auto" w:fill="FFFF99"/>
              </w:rPr>
              <w:id w:val="2146612666"/>
              <w:placeholder>
                <w:docPart w:val="DefaultPlaceholder_-1854013438"/>
              </w:placeholder>
              <w:dropDownList>
                <w:listItem w:value="Choose an item."/>
                <w:listItem w:displayText="GEN0" w:value="GEN0"/>
                <w:listItem w:displayText="GEN1" w:value="GEN1"/>
                <w:listItem w:displayText="GEN2" w:value="GEN2"/>
                <w:listItem w:displayText="GEN3" w:value="GEN3"/>
              </w:dropDownList>
            </w:sdtPr>
            <w:sdtContent>
              <w:p w14:paraId="23CFC306" w14:textId="7FB81788" w:rsidR="00D068D8" w:rsidRPr="001643D7" w:rsidRDefault="00E30AE1" w:rsidP="00F97642">
                <w:pPr>
                  <w:rPr>
                    <w:rFonts w:ascii="Arial Narrow" w:hAnsi="Arial Narrow" w:cs="Calibri"/>
                    <w:sz w:val="18"/>
                    <w:szCs w:val="18"/>
                  </w:rPr>
                </w:pPr>
                <w:r w:rsidRPr="001643D7">
                  <w:rPr>
                    <w:rFonts w:ascii="Arial Narrow" w:hAnsi="Arial Narrow" w:cs="Calibri"/>
                    <w:sz w:val="18"/>
                    <w:szCs w:val="18"/>
                    <w:shd w:val="clear" w:color="auto" w:fill="FFFF99"/>
                  </w:rPr>
                  <w:t>GEN2</w:t>
                </w:r>
              </w:p>
            </w:sdtContent>
          </w:sdt>
        </w:tc>
      </w:tr>
    </w:tbl>
    <w:p w14:paraId="7A4BFA69" w14:textId="01669263" w:rsidR="00F97642" w:rsidRPr="001643D7" w:rsidRDefault="00F97642" w:rsidP="00F97642"/>
    <w:tbl>
      <w:tblPr>
        <w:tblStyle w:val="TableGrid"/>
        <w:tblW w:w="0" w:type="auto"/>
        <w:tblInd w:w="-275" w:type="dxa"/>
        <w:tblBorders>
          <w:insideH w:val="none" w:sz="0" w:space="0" w:color="auto"/>
          <w:insideV w:val="none" w:sz="0" w:space="0" w:color="auto"/>
        </w:tblBorders>
        <w:tblCellMar>
          <w:top w:w="72" w:type="dxa"/>
          <w:bottom w:w="72" w:type="dxa"/>
        </w:tblCellMar>
        <w:tblLook w:val="04A0" w:firstRow="1" w:lastRow="0" w:firstColumn="1" w:lastColumn="0" w:noHBand="0" w:noVBand="1"/>
      </w:tblPr>
      <w:tblGrid>
        <w:gridCol w:w="2700"/>
        <w:gridCol w:w="2012"/>
      </w:tblGrid>
      <w:tr w:rsidR="00077DC5" w:rsidRPr="001643D7" w14:paraId="176C6D8C" w14:textId="77777777" w:rsidTr="009518CB">
        <w:tc>
          <w:tcPr>
            <w:tcW w:w="2700" w:type="dxa"/>
          </w:tcPr>
          <w:p w14:paraId="6CEFB82A" w14:textId="3AB400D6" w:rsidR="00077DC5" w:rsidRPr="001643D7" w:rsidRDefault="00077DC5" w:rsidP="00077DC5">
            <w:pPr>
              <w:jc w:val="left"/>
              <w:rPr>
                <w:rFonts w:ascii="Arial Narrow" w:hAnsi="Arial Narrow"/>
                <w:sz w:val="18"/>
                <w:szCs w:val="18"/>
                <w:shd w:val="clear" w:color="auto" w:fill="FFFF99"/>
              </w:rPr>
            </w:pPr>
            <w:r w:rsidRPr="001643D7">
              <w:rPr>
                <w:rFonts w:ascii="Arial Narrow" w:hAnsi="Arial Narrow" w:cs="Arial"/>
                <w:sz w:val="18"/>
                <w:szCs w:val="18"/>
                <w:lang w:val="en-US"/>
              </w:rPr>
              <w:t>PPG Management Arrangements:</w:t>
            </w:r>
          </w:p>
        </w:tc>
        <w:tc>
          <w:tcPr>
            <w:tcW w:w="2012" w:type="dxa"/>
          </w:tcPr>
          <w:sdt>
            <w:sdtPr>
              <w:rPr>
                <w:rFonts w:ascii="Arial Narrow" w:hAnsi="Arial Narrow"/>
                <w:sz w:val="18"/>
                <w:szCs w:val="18"/>
                <w:shd w:val="clear" w:color="auto" w:fill="FFFF99"/>
              </w:rPr>
              <w:id w:val="-842628006"/>
              <w:placeholder>
                <w:docPart w:val="DefaultPlaceholder_-1854013438"/>
              </w:placeholder>
              <w:dropDownList>
                <w:listItem w:value="Choose an item."/>
                <w:listItem w:displayText="DIM" w:value="DIM"/>
                <w:listItem w:displayText="NIM" w:value="NIM"/>
                <w:listItem w:displayText="CSO / NGO" w:value="CSO / NGO"/>
                <w:listItem w:displayText="UN Agency" w:value="UN Agency"/>
              </w:dropDownList>
            </w:sdtPr>
            <w:sdtContent>
              <w:p w14:paraId="437916CC" w14:textId="41949C6C" w:rsidR="00077DC5" w:rsidRPr="001643D7" w:rsidRDefault="00E30AE1" w:rsidP="009E3F9C">
                <w:pPr>
                  <w:rPr>
                    <w:rFonts w:ascii="Arial Narrow" w:hAnsi="Arial Narrow"/>
                    <w:sz w:val="18"/>
                    <w:szCs w:val="18"/>
                    <w:shd w:val="clear" w:color="auto" w:fill="FFFF99"/>
                  </w:rPr>
                </w:pPr>
                <w:r w:rsidRPr="001643D7">
                  <w:rPr>
                    <w:rFonts w:ascii="Arial Narrow" w:hAnsi="Arial Narrow"/>
                    <w:sz w:val="18"/>
                    <w:szCs w:val="18"/>
                    <w:shd w:val="clear" w:color="auto" w:fill="FFFF99"/>
                  </w:rPr>
                  <w:t>UN Agency</w:t>
                </w:r>
              </w:p>
            </w:sdtContent>
          </w:sdt>
        </w:tc>
      </w:tr>
      <w:tr w:rsidR="00077DC5" w:rsidRPr="001643D7" w14:paraId="76876469" w14:textId="77777777" w:rsidTr="009518CB">
        <w:tc>
          <w:tcPr>
            <w:tcW w:w="2700" w:type="dxa"/>
          </w:tcPr>
          <w:p w14:paraId="4EA1D864" w14:textId="68A016F0" w:rsidR="00077DC5" w:rsidRPr="001643D7" w:rsidRDefault="00077DC5" w:rsidP="00077DC5">
            <w:pPr>
              <w:jc w:val="left"/>
              <w:rPr>
                <w:rFonts w:ascii="Arial Narrow" w:hAnsi="Arial Narrow" w:cs="Arial"/>
                <w:sz w:val="18"/>
                <w:szCs w:val="18"/>
              </w:rPr>
            </w:pPr>
            <w:r w:rsidRPr="001643D7">
              <w:rPr>
                <w:rFonts w:ascii="Arial Narrow" w:hAnsi="Arial Narrow" w:cs="Arial"/>
                <w:sz w:val="18"/>
                <w:szCs w:val="18"/>
                <w:lang w:val="en-US"/>
              </w:rPr>
              <w:t>PPG Implementing Partner:</w:t>
            </w:r>
          </w:p>
        </w:tc>
        <w:tc>
          <w:tcPr>
            <w:tcW w:w="2012" w:type="dxa"/>
          </w:tcPr>
          <w:p w14:paraId="31F747B9" w14:textId="05636E26" w:rsidR="00077DC5" w:rsidRPr="001643D7" w:rsidRDefault="00E30AE1" w:rsidP="009E3F9C">
            <w:pPr>
              <w:rPr>
                <w:rFonts w:ascii="Arial Narrow" w:hAnsi="Arial Narrow"/>
                <w:sz w:val="18"/>
                <w:szCs w:val="18"/>
                <w:shd w:val="clear" w:color="auto" w:fill="FFFF99"/>
              </w:rPr>
            </w:pPr>
            <w:r w:rsidRPr="001643D7">
              <w:rPr>
                <w:rFonts w:ascii="Arial Narrow" w:hAnsi="Arial Narrow"/>
                <w:sz w:val="18"/>
                <w:szCs w:val="18"/>
                <w:shd w:val="clear" w:color="auto" w:fill="FFFF99"/>
              </w:rPr>
              <w:t>Ministry of Land, Water &amp; Environment (</w:t>
            </w:r>
            <w:r w:rsidRPr="001643D7">
              <w:rPr>
                <w:rFonts w:ascii="Arial Narrow" w:hAnsi="Arial Narrow"/>
                <w:sz w:val="18"/>
                <w:szCs w:val="18"/>
                <w:u w:val="single"/>
                <w:shd w:val="clear" w:color="auto" w:fill="FFFF99"/>
              </w:rPr>
              <w:t>MOLWE)</w:t>
            </w:r>
            <w:r w:rsidRPr="001643D7">
              <w:rPr>
                <w:rFonts w:ascii="Arial Narrow" w:hAnsi="Arial Narrow"/>
                <w:sz w:val="18"/>
                <w:szCs w:val="18"/>
                <w:shd w:val="clear" w:color="auto" w:fill="FFFF99"/>
              </w:rPr>
              <w:t>t</w:t>
            </w:r>
          </w:p>
        </w:tc>
      </w:tr>
      <w:tr w:rsidR="00077DC5" w:rsidRPr="001643D7" w14:paraId="53A92F14" w14:textId="77777777" w:rsidTr="009518CB">
        <w:tc>
          <w:tcPr>
            <w:tcW w:w="2700" w:type="dxa"/>
          </w:tcPr>
          <w:p w14:paraId="35B35ABE" w14:textId="4E54DC10" w:rsidR="00077DC5" w:rsidRPr="001643D7" w:rsidRDefault="00077DC5" w:rsidP="00077DC5">
            <w:pPr>
              <w:pStyle w:val="FootnoteText"/>
              <w:spacing w:after="0"/>
              <w:jc w:val="left"/>
              <w:rPr>
                <w:rFonts w:ascii="Arial Narrow" w:hAnsi="Arial Narrow" w:cs="Arial"/>
                <w:sz w:val="18"/>
                <w:szCs w:val="18"/>
              </w:rPr>
            </w:pPr>
            <w:r w:rsidRPr="001643D7">
              <w:rPr>
                <w:rFonts w:ascii="Arial Narrow" w:hAnsi="Arial Narrow" w:cs="Arial"/>
                <w:sz w:val="18"/>
                <w:szCs w:val="18"/>
              </w:rPr>
              <w:t>Expected Management Arrangements for full project:</w:t>
            </w:r>
          </w:p>
        </w:tc>
        <w:tc>
          <w:tcPr>
            <w:tcW w:w="2012" w:type="dxa"/>
          </w:tcPr>
          <w:p w14:paraId="3CACFE6B" w14:textId="16950E27" w:rsidR="00077DC5" w:rsidRPr="001643D7" w:rsidRDefault="00000000" w:rsidP="009E3F9C">
            <w:pPr>
              <w:rPr>
                <w:rFonts w:ascii="Arial Narrow" w:hAnsi="Arial Narrow"/>
                <w:sz w:val="18"/>
                <w:szCs w:val="18"/>
              </w:rPr>
            </w:pPr>
            <w:sdt>
              <w:sdtPr>
                <w:rPr>
                  <w:rFonts w:ascii="Arial Narrow" w:hAnsi="Arial Narrow"/>
                  <w:sz w:val="18"/>
                  <w:szCs w:val="18"/>
                  <w:shd w:val="clear" w:color="auto" w:fill="FFFF99"/>
                </w:rPr>
                <w:id w:val="-1576584165"/>
                <w:placeholder>
                  <w:docPart w:val="DefaultPlaceholder_-1854013438"/>
                </w:placeholder>
                <w:dropDownList>
                  <w:listItem w:value="Choose an item."/>
                  <w:listItem w:displayText="DIM" w:value="DIM"/>
                  <w:listItem w:displayText="NIM" w:value="NIM"/>
                  <w:listItem w:displayText="CSO / NGO" w:value="CSO / NGO"/>
                  <w:listItem w:displayText="UN Agency" w:value="UN Agency"/>
                </w:dropDownList>
              </w:sdtPr>
              <w:sdtContent>
                <w:r w:rsidR="006A1EFF" w:rsidRPr="001643D7">
                  <w:rPr>
                    <w:rFonts w:ascii="Arial Narrow" w:hAnsi="Arial Narrow"/>
                    <w:sz w:val="18"/>
                    <w:szCs w:val="18"/>
                    <w:shd w:val="clear" w:color="auto" w:fill="FFFF99"/>
                  </w:rPr>
                  <w:t>NIM</w:t>
                </w:r>
              </w:sdtContent>
            </w:sdt>
            <w:r w:rsidR="00077DC5" w:rsidRPr="001643D7">
              <w:rPr>
                <w:rFonts w:ascii="Arial Narrow" w:hAnsi="Arial Narrow"/>
                <w:sz w:val="18"/>
                <w:szCs w:val="18"/>
                <w:shd w:val="clear" w:color="auto" w:fill="FFFF99"/>
              </w:rPr>
              <w:t xml:space="preserve"> </w:t>
            </w:r>
          </w:p>
        </w:tc>
      </w:tr>
    </w:tbl>
    <w:p w14:paraId="53F5125B" w14:textId="77777777" w:rsidR="00CD3BB1" w:rsidRPr="001643D7" w:rsidRDefault="00CD3BB1" w:rsidP="00F97642">
      <w:pPr>
        <w:sectPr w:rsidR="00CD3BB1" w:rsidRPr="001643D7" w:rsidSect="00CD3BB1">
          <w:type w:val="continuous"/>
          <w:pgSz w:w="11906" w:h="16838" w:code="9"/>
          <w:pgMar w:top="864" w:right="1152" w:bottom="864" w:left="1152" w:header="720" w:footer="432" w:gutter="0"/>
          <w:cols w:num="2" w:space="708"/>
          <w:titlePg/>
          <w:docGrid w:linePitch="360"/>
        </w:sectPr>
      </w:pPr>
    </w:p>
    <w:p w14:paraId="325B45C2" w14:textId="7EFA0DD2" w:rsidR="00077DC5" w:rsidRPr="001643D7" w:rsidRDefault="005D5585" w:rsidP="005F7DE0">
      <w:pPr>
        <w:spacing w:before="120" w:after="120"/>
        <w:rPr>
          <w:sz w:val="20"/>
          <w:szCs w:val="20"/>
          <w:lang w:val="en-US"/>
        </w:rPr>
      </w:pPr>
      <w:r w:rsidRPr="001643D7">
        <w:rPr>
          <w:sz w:val="20"/>
          <w:szCs w:val="20"/>
          <w:lang w:val="en-US"/>
        </w:rPr>
        <w:t>This document</w:t>
      </w:r>
      <w:r w:rsidR="00077DC5" w:rsidRPr="001643D7">
        <w:rPr>
          <w:sz w:val="20"/>
          <w:szCs w:val="20"/>
          <w:lang w:val="en-US"/>
        </w:rPr>
        <w:t xml:space="preserve"> describe</w:t>
      </w:r>
      <w:r w:rsidRPr="001643D7">
        <w:rPr>
          <w:sz w:val="20"/>
          <w:szCs w:val="20"/>
          <w:lang w:val="en-US"/>
        </w:rPr>
        <w:t>s</w:t>
      </w:r>
      <w:r w:rsidR="00077DC5" w:rsidRPr="001643D7">
        <w:rPr>
          <w:sz w:val="20"/>
          <w:szCs w:val="20"/>
          <w:lang w:val="en-US"/>
        </w:rPr>
        <w:t xml:space="preserve"> how the GEF P</w:t>
      </w:r>
      <w:r w:rsidR="2657B5D8" w:rsidRPr="001643D7">
        <w:rPr>
          <w:sz w:val="20"/>
          <w:szCs w:val="20"/>
          <w:lang w:val="en-US"/>
        </w:rPr>
        <w:t>roject Preparation G</w:t>
      </w:r>
      <w:r w:rsidR="7C94DDA9" w:rsidRPr="001643D7">
        <w:rPr>
          <w:sz w:val="20"/>
          <w:szCs w:val="20"/>
          <w:lang w:val="en-US"/>
        </w:rPr>
        <w:t>r</w:t>
      </w:r>
      <w:r w:rsidR="2657B5D8" w:rsidRPr="001643D7">
        <w:rPr>
          <w:sz w:val="20"/>
          <w:szCs w:val="20"/>
          <w:lang w:val="en-US"/>
        </w:rPr>
        <w:t>ant (P</w:t>
      </w:r>
      <w:r w:rsidR="00077DC5" w:rsidRPr="001643D7">
        <w:rPr>
          <w:sz w:val="20"/>
          <w:szCs w:val="20"/>
          <w:lang w:val="en-US"/>
        </w:rPr>
        <w:t>PG</w:t>
      </w:r>
      <w:r w:rsidR="52065A0B" w:rsidRPr="001643D7">
        <w:rPr>
          <w:sz w:val="20"/>
          <w:szCs w:val="20"/>
          <w:lang w:val="en-US"/>
        </w:rPr>
        <w:t>)</w:t>
      </w:r>
      <w:r w:rsidR="00077DC5" w:rsidRPr="001643D7">
        <w:rPr>
          <w:sz w:val="20"/>
          <w:szCs w:val="20"/>
          <w:lang w:val="en-US"/>
        </w:rPr>
        <w:t xml:space="preserve"> </w:t>
      </w:r>
      <w:r w:rsidR="2D901B70" w:rsidRPr="001643D7">
        <w:rPr>
          <w:sz w:val="20"/>
          <w:szCs w:val="20"/>
          <w:lang w:val="en-US"/>
        </w:rPr>
        <w:t xml:space="preserve">resources </w:t>
      </w:r>
      <w:r w:rsidR="00077DC5" w:rsidRPr="001643D7">
        <w:rPr>
          <w:sz w:val="20"/>
          <w:szCs w:val="20"/>
          <w:lang w:val="en-US"/>
        </w:rPr>
        <w:t>will be programmed</w:t>
      </w:r>
      <w:r w:rsidR="00552091" w:rsidRPr="001643D7">
        <w:rPr>
          <w:sz w:val="20"/>
          <w:szCs w:val="20"/>
          <w:lang w:val="en-US"/>
        </w:rPr>
        <w:t>,</w:t>
      </w:r>
      <w:r w:rsidR="00077DC5" w:rsidRPr="001643D7">
        <w:rPr>
          <w:sz w:val="20"/>
          <w:szCs w:val="20"/>
          <w:lang w:val="en-US"/>
        </w:rPr>
        <w:t xml:space="preserve"> </w:t>
      </w:r>
      <w:r w:rsidR="5ECB8950" w:rsidRPr="001643D7">
        <w:rPr>
          <w:sz w:val="20"/>
          <w:szCs w:val="20"/>
          <w:lang w:val="en-US"/>
        </w:rPr>
        <w:t xml:space="preserve">over 18 months </w:t>
      </w:r>
      <w:r w:rsidR="00077DC5" w:rsidRPr="001643D7">
        <w:rPr>
          <w:sz w:val="20"/>
          <w:szCs w:val="20"/>
          <w:lang w:val="en-US"/>
        </w:rPr>
        <w:t>to produce the expected final outputs</w:t>
      </w:r>
      <w:r w:rsidR="00D149E9" w:rsidRPr="001643D7">
        <w:rPr>
          <w:sz w:val="20"/>
          <w:szCs w:val="20"/>
          <w:lang w:val="en-US"/>
        </w:rPr>
        <w:t xml:space="preserve"> (see above)</w:t>
      </w:r>
      <w:r w:rsidR="00077DC5" w:rsidRPr="001643D7">
        <w:rPr>
          <w:sz w:val="20"/>
          <w:szCs w:val="20"/>
          <w:lang w:val="en-US"/>
        </w:rPr>
        <w:t xml:space="preserve"> that are fully compliant with UNDP and GEF policies and ready for submission to the GEF for CEO endorsement.</w:t>
      </w:r>
    </w:p>
    <w:p w14:paraId="225B7EA6" w14:textId="246E3AAD" w:rsidR="005D4349" w:rsidRPr="001643D7" w:rsidRDefault="637D8736" w:rsidP="005F7DE0">
      <w:pPr>
        <w:spacing w:after="120"/>
        <w:rPr>
          <w:sz w:val="20"/>
          <w:szCs w:val="20"/>
          <w:lang w:val="en-US"/>
        </w:rPr>
      </w:pPr>
      <w:r w:rsidRPr="001643D7">
        <w:rPr>
          <w:sz w:val="20"/>
          <w:szCs w:val="20"/>
          <w:lang w:val="en-US"/>
        </w:rPr>
        <w:t>T</w:t>
      </w:r>
      <w:r w:rsidR="005D4349" w:rsidRPr="001643D7">
        <w:rPr>
          <w:sz w:val="20"/>
          <w:szCs w:val="20"/>
          <w:lang w:val="en-US"/>
        </w:rPr>
        <w:t xml:space="preserve">his </w:t>
      </w:r>
      <w:r w:rsidR="1947EF94" w:rsidRPr="001643D7">
        <w:rPr>
          <w:sz w:val="20"/>
          <w:szCs w:val="20"/>
          <w:lang w:val="en-US"/>
        </w:rPr>
        <w:t xml:space="preserve">document </w:t>
      </w:r>
      <w:r w:rsidR="00941764" w:rsidRPr="001643D7">
        <w:rPr>
          <w:sz w:val="20"/>
          <w:szCs w:val="20"/>
          <w:lang w:val="en-US"/>
        </w:rPr>
        <w:t>must</w:t>
      </w:r>
      <w:r w:rsidR="005D4349" w:rsidRPr="001643D7">
        <w:rPr>
          <w:sz w:val="20"/>
          <w:szCs w:val="20"/>
          <w:lang w:val="en-US"/>
        </w:rPr>
        <w:t xml:space="preserve"> </w:t>
      </w:r>
      <w:r w:rsidR="00D84F1D" w:rsidRPr="001643D7">
        <w:rPr>
          <w:sz w:val="20"/>
          <w:szCs w:val="20"/>
          <w:lang w:val="en-US"/>
        </w:rPr>
        <w:t xml:space="preserve">go </w:t>
      </w:r>
      <w:r w:rsidR="005D4349" w:rsidRPr="001643D7">
        <w:rPr>
          <w:sz w:val="20"/>
          <w:szCs w:val="20"/>
          <w:lang w:val="en-US"/>
        </w:rPr>
        <w:t xml:space="preserve">through </w:t>
      </w:r>
      <w:r w:rsidR="00941764" w:rsidRPr="001643D7">
        <w:rPr>
          <w:sz w:val="20"/>
          <w:szCs w:val="20"/>
          <w:lang w:val="en-US"/>
        </w:rPr>
        <w:t xml:space="preserve">internal </w:t>
      </w:r>
      <w:r w:rsidR="005D4349" w:rsidRPr="001643D7">
        <w:rPr>
          <w:sz w:val="20"/>
          <w:szCs w:val="20"/>
          <w:lang w:val="en-US"/>
        </w:rPr>
        <w:t>technical and financial clearance</w:t>
      </w:r>
      <w:r w:rsidR="42C34CE6" w:rsidRPr="001643D7">
        <w:rPr>
          <w:sz w:val="20"/>
          <w:szCs w:val="20"/>
          <w:lang w:val="en-US"/>
        </w:rPr>
        <w:t xml:space="preserve"> </w:t>
      </w:r>
      <w:r w:rsidR="3ADAEE31" w:rsidRPr="001643D7">
        <w:rPr>
          <w:sz w:val="20"/>
          <w:szCs w:val="20"/>
          <w:lang w:val="en-US"/>
        </w:rPr>
        <w:t xml:space="preserve">at the same time as </w:t>
      </w:r>
      <w:r w:rsidR="42C34CE6" w:rsidRPr="001643D7">
        <w:rPr>
          <w:sz w:val="20"/>
          <w:szCs w:val="20"/>
          <w:lang w:val="en-US"/>
        </w:rPr>
        <w:t>the PIF before submission to the GEF</w:t>
      </w:r>
      <w:r w:rsidR="00A22353" w:rsidRPr="001643D7">
        <w:rPr>
          <w:sz w:val="20"/>
          <w:szCs w:val="20"/>
          <w:lang w:val="en-US"/>
        </w:rPr>
        <w:t>.</w:t>
      </w:r>
    </w:p>
    <w:p w14:paraId="1DC7C7D0" w14:textId="0E6C3252" w:rsidR="00077DC5" w:rsidRPr="001643D7" w:rsidRDefault="64DCC7CE" w:rsidP="005F7DE0">
      <w:pPr>
        <w:spacing w:after="120"/>
        <w:rPr>
          <w:sz w:val="20"/>
          <w:szCs w:val="20"/>
          <w:lang w:val="en-US"/>
        </w:rPr>
      </w:pPr>
      <w:r w:rsidRPr="001643D7">
        <w:rPr>
          <w:sz w:val="20"/>
          <w:szCs w:val="20"/>
          <w:lang w:val="en-US"/>
        </w:rPr>
        <w:t xml:space="preserve">When the PIF has been </w:t>
      </w:r>
      <w:r w:rsidR="0F733CAB" w:rsidRPr="001643D7">
        <w:rPr>
          <w:sz w:val="20"/>
          <w:szCs w:val="20"/>
          <w:lang w:val="en-US"/>
        </w:rPr>
        <w:t>technically</w:t>
      </w:r>
      <w:r w:rsidRPr="001643D7">
        <w:rPr>
          <w:sz w:val="20"/>
          <w:szCs w:val="20"/>
          <w:lang w:val="en-US"/>
        </w:rPr>
        <w:t xml:space="preserve"> cleared by the GEF, indicating that the</w:t>
      </w:r>
      <w:r w:rsidRPr="001643D7" w:rsidDel="00B26D3A">
        <w:rPr>
          <w:sz w:val="20"/>
          <w:szCs w:val="20"/>
          <w:lang w:val="en-US"/>
        </w:rPr>
        <w:t xml:space="preserve"> </w:t>
      </w:r>
      <w:r w:rsidR="00077DC5" w:rsidRPr="001643D7">
        <w:rPr>
          <w:sz w:val="20"/>
          <w:szCs w:val="20"/>
          <w:lang w:val="en-US"/>
        </w:rPr>
        <w:t xml:space="preserve">PPG </w:t>
      </w:r>
      <w:r w:rsidR="1E933C63" w:rsidRPr="001643D7">
        <w:rPr>
          <w:sz w:val="20"/>
          <w:szCs w:val="20"/>
          <w:lang w:val="en-US"/>
        </w:rPr>
        <w:t xml:space="preserve">resources have </w:t>
      </w:r>
      <w:r w:rsidR="00077DC5" w:rsidRPr="001643D7">
        <w:rPr>
          <w:sz w:val="20"/>
          <w:szCs w:val="20"/>
          <w:lang w:val="en-US"/>
        </w:rPr>
        <w:t xml:space="preserve">been approved by the GEF, this </w:t>
      </w:r>
      <w:r w:rsidR="25BC9FD0" w:rsidRPr="001643D7">
        <w:rPr>
          <w:sz w:val="20"/>
          <w:szCs w:val="20"/>
          <w:lang w:val="en-US"/>
        </w:rPr>
        <w:t xml:space="preserve">document will be </w:t>
      </w:r>
      <w:r w:rsidR="0125BB7E" w:rsidRPr="001643D7">
        <w:rPr>
          <w:sz w:val="20"/>
          <w:szCs w:val="20"/>
          <w:lang w:val="en-US"/>
        </w:rPr>
        <w:t>included</w:t>
      </w:r>
      <w:r w:rsidR="25BC9FD0" w:rsidRPr="001643D7">
        <w:rPr>
          <w:sz w:val="20"/>
          <w:szCs w:val="20"/>
          <w:lang w:val="en-US"/>
        </w:rPr>
        <w:t xml:space="preserve"> as annex to the </w:t>
      </w:r>
      <w:r w:rsidR="48CD887C" w:rsidRPr="001643D7">
        <w:rPr>
          <w:sz w:val="20"/>
          <w:szCs w:val="20"/>
          <w:lang w:val="en-US"/>
        </w:rPr>
        <w:t>PPG</w:t>
      </w:r>
      <w:r w:rsidR="00077DC5" w:rsidRPr="001643D7">
        <w:rPr>
          <w:sz w:val="20"/>
          <w:szCs w:val="20"/>
          <w:lang w:val="en-US"/>
        </w:rPr>
        <w:t xml:space="preserve"> DOA </w:t>
      </w:r>
      <w:r w:rsidR="78755FD8" w:rsidRPr="001643D7">
        <w:rPr>
          <w:sz w:val="20"/>
          <w:szCs w:val="20"/>
          <w:lang w:val="en-US"/>
        </w:rPr>
        <w:t>letter</w:t>
      </w:r>
      <w:r w:rsidR="00077DC5" w:rsidRPr="001643D7">
        <w:rPr>
          <w:sz w:val="20"/>
          <w:szCs w:val="20"/>
          <w:lang w:val="en-US"/>
        </w:rPr>
        <w:t xml:space="preserve"> issued to the Head of Office for signature. The signed DOA </w:t>
      </w:r>
      <w:r w:rsidR="5ADE79E5" w:rsidRPr="001643D7">
        <w:rPr>
          <w:sz w:val="20"/>
          <w:szCs w:val="20"/>
          <w:lang w:val="en-US"/>
        </w:rPr>
        <w:t xml:space="preserve">letter </w:t>
      </w:r>
      <w:r w:rsidR="00077DC5" w:rsidRPr="001643D7">
        <w:rPr>
          <w:sz w:val="20"/>
          <w:szCs w:val="20"/>
          <w:lang w:val="en-US"/>
        </w:rPr>
        <w:t xml:space="preserve">and its annexes constitute the </w:t>
      </w:r>
      <w:r w:rsidR="5A4C12C5" w:rsidRPr="001643D7">
        <w:rPr>
          <w:sz w:val="20"/>
          <w:szCs w:val="20"/>
          <w:lang w:val="en-US"/>
        </w:rPr>
        <w:t xml:space="preserve">UNDP </w:t>
      </w:r>
      <w:r w:rsidR="00077DC5" w:rsidRPr="001643D7">
        <w:rPr>
          <w:sz w:val="20"/>
          <w:szCs w:val="20"/>
          <w:lang w:val="en-US"/>
        </w:rPr>
        <w:t>Project Initiation Plan</w:t>
      </w:r>
      <w:r w:rsidR="251F2125" w:rsidRPr="001643D7">
        <w:rPr>
          <w:sz w:val="20"/>
          <w:szCs w:val="20"/>
          <w:lang w:val="en-US"/>
        </w:rPr>
        <w:t xml:space="preserve">. </w:t>
      </w:r>
      <w:r w:rsidR="00077DC5" w:rsidRPr="001643D7">
        <w:rPr>
          <w:sz w:val="20"/>
          <w:szCs w:val="20"/>
          <w:lang w:val="en-US"/>
        </w:rPr>
        <w:t xml:space="preserve"> For Global projects, this</w:t>
      </w:r>
      <w:r w:rsidR="4BE144D0" w:rsidRPr="001643D7">
        <w:rPr>
          <w:sz w:val="20"/>
          <w:szCs w:val="20"/>
          <w:lang w:val="en-US"/>
        </w:rPr>
        <w:t xml:space="preserve"> document</w:t>
      </w:r>
      <w:r w:rsidR="00077DC5" w:rsidRPr="001643D7">
        <w:rPr>
          <w:sz w:val="20"/>
          <w:szCs w:val="20"/>
          <w:lang w:val="en-US"/>
        </w:rPr>
        <w:t xml:space="preserve"> will be sent for signature by the BPPS Deputy Director, to constitute the equivalent of the project Initiation Plan for the PPG phase.</w:t>
      </w:r>
      <w:r w:rsidR="00801188" w:rsidRPr="001643D7">
        <w:rPr>
          <w:sz w:val="20"/>
          <w:szCs w:val="20"/>
          <w:lang w:val="en-US"/>
        </w:rPr>
        <w:t xml:space="preserve"> For non-DIM </w:t>
      </w:r>
      <w:r w:rsidR="00CD68BD" w:rsidRPr="001643D7">
        <w:rPr>
          <w:sz w:val="20"/>
          <w:szCs w:val="20"/>
          <w:lang w:val="en-US"/>
        </w:rPr>
        <w:t>PPGs</w:t>
      </w:r>
      <w:r w:rsidR="00801188" w:rsidRPr="001643D7">
        <w:rPr>
          <w:sz w:val="20"/>
          <w:szCs w:val="20"/>
          <w:lang w:val="en-US"/>
        </w:rPr>
        <w:t>, this file will be sent for signature by the Implementing Partner</w:t>
      </w:r>
      <w:r w:rsidR="005D4349" w:rsidRPr="001643D7">
        <w:rPr>
          <w:sz w:val="20"/>
          <w:szCs w:val="20"/>
          <w:lang w:val="en-US"/>
        </w:rPr>
        <w:t xml:space="preserve"> and UNDP Head of Office.</w:t>
      </w:r>
      <w:r w:rsidR="00077DC5" w:rsidRPr="001643D7">
        <w:tab/>
      </w:r>
    </w:p>
    <w:p w14:paraId="68A729CC" w14:textId="6CBB4B6D" w:rsidR="00BD6643" w:rsidRPr="001643D7" w:rsidRDefault="00BD6643" w:rsidP="002E2DD7">
      <w:pPr>
        <w:rPr>
          <w:rFonts w:ascii="Century Gothic" w:hAnsi="Century Gothic"/>
          <w:b/>
          <w:smallCaps/>
          <w:spacing w:val="-2"/>
          <w:sz w:val="28"/>
          <w:szCs w:val="28"/>
        </w:rPr>
        <w:sectPr w:rsidR="00BD6643" w:rsidRPr="001643D7" w:rsidSect="00CD3BB1">
          <w:type w:val="continuous"/>
          <w:pgSz w:w="11906" w:h="16838" w:code="9"/>
          <w:pgMar w:top="864" w:right="1152" w:bottom="864" w:left="1152" w:header="720" w:footer="432" w:gutter="0"/>
          <w:cols w:space="708"/>
          <w:titlePg/>
          <w:docGrid w:linePitch="360"/>
        </w:sectPr>
      </w:pPr>
      <w:r w:rsidRPr="001643D7">
        <w:br w:type="page"/>
      </w:r>
    </w:p>
    <w:p w14:paraId="4C31B0A8" w14:textId="6F95499F" w:rsidR="008F7F43" w:rsidRPr="001643D7" w:rsidRDefault="650FB63A" w:rsidP="008F7F43">
      <w:pPr>
        <w:pStyle w:val="Heading1"/>
        <w:rPr>
          <w:rFonts w:ascii="Arial" w:hAnsi="Arial" w:cs="Arial"/>
        </w:rPr>
      </w:pPr>
      <w:r w:rsidRPr="001643D7">
        <w:rPr>
          <w:rFonts w:ascii="Arial" w:hAnsi="Arial" w:cs="Arial"/>
        </w:rPr>
        <w:lastRenderedPageBreak/>
        <w:t xml:space="preserve">PPG </w:t>
      </w:r>
      <w:r w:rsidR="00CC2922" w:rsidRPr="001643D7">
        <w:rPr>
          <w:rFonts w:ascii="Arial" w:hAnsi="Arial" w:cs="Arial"/>
        </w:rPr>
        <w:t>T</w:t>
      </w:r>
      <w:r w:rsidR="00F47EC0" w:rsidRPr="001643D7">
        <w:rPr>
          <w:rFonts w:ascii="Arial" w:hAnsi="Arial" w:cs="Arial"/>
        </w:rPr>
        <w:t>otal Budget Work Plan (T</w:t>
      </w:r>
      <w:r w:rsidR="00CC2922" w:rsidRPr="001643D7">
        <w:rPr>
          <w:rFonts w:ascii="Arial" w:hAnsi="Arial" w:cs="Arial"/>
        </w:rPr>
        <w:t>BWP</w:t>
      </w:r>
      <w:r w:rsidR="00F47EC0" w:rsidRPr="001643D7">
        <w:rPr>
          <w:rFonts w:ascii="Arial" w:hAnsi="Arial" w:cs="Arial"/>
        </w:rPr>
        <w:t>)</w:t>
      </w:r>
    </w:p>
    <w:tbl>
      <w:tblPr>
        <w:tblW w:w="5000" w:type="pct"/>
        <w:tblLook w:val="04A0" w:firstRow="1" w:lastRow="0" w:firstColumn="1" w:lastColumn="0" w:noHBand="0" w:noVBand="1"/>
      </w:tblPr>
      <w:tblGrid>
        <w:gridCol w:w="1151"/>
        <w:gridCol w:w="1037"/>
        <w:gridCol w:w="1094"/>
        <w:gridCol w:w="864"/>
        <w:gridCol w:w="864"/>
        <w:gridCol w:w="946"/>
        <w:gridCol w:w="1316"/>
        <w:gridCol w:w="1037"/>
        <w:gridCol w:w="955"/>
        <w:gridCol w:w="1061"/>
        <w:gridCol w:w="4779"/>
      </w:tblGrid>
      <w:tr w:rsidR="00B30674" w:rsidRPr="001643D7" w14:paraId="3EC0113E" w14:textId="77777777" w:rsidTr="00F708DD">
        <w:trPr>
          <w:trHeight w:val="1350"/>
        </w:trPr>
        <w:tc>
          <w:tcPr>
            <w:tcW w:w="381" w:type="pct"/>
            <w:tcBorders>
              <w:top w:val="single" w:sz="4" w:space="0" w:color="auto"/>
              <w:left w:val="single" w:sz="4" w:space="0" w:color="auto"/>
              <w:bottom w:val="single" w:sz="4" w:space="0" w:color="auto"/>
              <w:right w:val="single" w:sz="4" w:space="0" w:color="auto"/>
            </w:tcBorders>
            <w:shd w:val="clear" w:color="000000" w:fill="DEEAF6"/>
            <w:vAlign w:val="center"/>
            <w:hideMark/>
          </w:tcPr>
          <w:p w14:paraId="18A859C7"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Output</w:t>
            </w:r>
          </w:p>
        </w:tc>
        <w:tc>
          <w:tcPr>
            <w:tcW w:w="343" w:type="pct"/>
            <w:tcBorders>
              <w:top w:val="single" w:sz="4" w:space="0" w:color="auto"/>
              <w:left w:val="nil"/>
              <w:bottom w:val="single" w:sz="4" w:space="0" w:color="auto"/>
              <w:right w:val="single" w:sz="4" w:space="0" w:color="auto"/>
            </w:tcBorders>
            <w:shd w:val="clear" w:color="000000" w:fill="DEEAF6"/>
            <w:vAlign w:val="center"/>
            <w:hideMark/>
          </w:tcPr>
          <w:p w14:paraId="0D88EE8E"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Activity</w:t>
            </w:r>
          </w:p>
        </w:tc>
        <w:tc>
          <w:tcPr>
            <w:tcW w:w="362" w:type="pct"/>
            <w:tcBorders>
              <w:top w:val="single" w:sz="4" w:space="0" w:color="auto"/>
              <w:left w:val="nil"/>
              <w:bottom w:val="single" w:sz="4" w:space="0" w:color="auto"/>
              <w:right w:val="single" w:sz="4" w:space="0" w:color="auto"/>
            </w:tcBorders>
            <w:shd w:val="clear" w:color="000000" w:fill="DEEAF6"/>
            <w:vAlign w:val="center"/>
            <w:hideMark/>
          </w:tcPr>
          <w:p w14:paraId="59346718"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Responsible Party (UNDP, IP, or RP)</w:t>
            </w:r>
          </w:p>
        </w:tc>
        <w:tc>
          <w:tcPr>
            <w:tcW w:w="286" w:type="pct"/>
            <w:tcBorders>
              <w:top w:val="single" w:sz="4" w:space="0" w:color="auto"/>
              <w:left w:val="nil"/>
              <w:bottom w:val="single" w:sz="4" w:space="0" w:color="auto"/>
              <w:right w:val="single" w:sz="4" w:space="0" w:color="auto"/>
            </w:tcBorders>
            <w:shd w:val="clear" w:color="000000" w:fill="DEEAF6"/>
            <w:vAlign w:val="center"/>
            <w:hideMark/>
          </w:tcPr>
          <w:p w14:paraId="4A63F5AF"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Fund ID</w:t>
            </w:r>
          </w:p>
        </w:tc>
        <w:tc>
          <w:tcPr>
            <w:tcW w:w="286" w:type="pct"/>
            <w:tcBorders>
              <w:top w:val="single" w:sz="4" w:space="0" w:color="auto"/>
              <w:left w:val="nil"/>
              <w:bottom w:val="single" w:sz="4" w:space="0" w:color="auto"/>
              <w:right w:val="single" w:sz="4" w:space="0" w:color="auto"/>
            </w:tcBorders>
            <w:shd w:val="clear" w:color="000000" w:fill="DEEAF6"/>
            <w:vAlign w:val="center"/>
            <w:hideMark/>
          </w:tcPr>
          <w:p w14:paraId="77D51EFA"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Donor ID</w:t>
            </w:r>
          </w:p>
        </w:tc>
        <w:tc>
          <w:tcPr>
            <w:tcW w:w="313" w:type="pct"/>
            <w:tcBorders>
              <w:top w:val="single" w:sz="4" w:space="0" w:color="auto"/>
              <w:left w:val="nil"/>
              <w:bottom w:val="single" w:sz="4" w:space="0" w:color="auto"/>
              <w:right w:val="single" w:sz="4" w:space="0" w:color="auto"/>
            </w:tcBorders>
            <w:shd w:val="clear" w:color="000000" w:fill="DEEAF6"/>
            <w:vAlign w:val="center"/>
            <w:hideMark/>
          </w:tcPr>
          <w:p w14:paraId="461245F2"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Budgetary Account Code</w:t>
            </w:r>
          </w:p>
        </w:tc>
        <w:tc>
          <w:tcPr>
            <w:tcW w:w="436" w:type="pct"/>
            <w:tcBorders>
              <w:top w:val="single" w:sz="4" w:space="0" w:color="auto"/>
              <w:left w:val="nil"/>
              <w:bottom w:val="single" w:sz="4" w:space="0" w:color="auto"/>
              <w:right w:val="single" w:sz="4" w:space="0" w:color="auto"/>
            </w:tcBorders>
            <w:shd w:val="clear" w:color="000000" w:fill="DEEAF6"/>
            <w:vAlign w:val="center"/>
            <w:hideMark/>
          </w:tcPr>
          <w:p w14:paraId="461228C2"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Quantum Budget Account Description</w:t>
            </w:r>
          </w:p>
        </w:tc>
        <w:tc>
          <w:tcPr>
            <w:tcW w:w="343" w:type="pct"/>
            <w:tcBorders>
              <w:top w:val="single" w:sz="4" w:space="0" w:color="auto"/>
              <w:left w:val="nil"/>
              <w:bottom w:val="single" w:sz="4" w:space="0" w:color="auto"/>
              <w:right w:val="single" w:sz="4" w:space="0" w:color="auto"/>
            </w:tcBorders>
            <w:shd w:val="clear" w:color="000000" w:fill="DEEAF6"/>
            <w:vAlign w:val="center"/>
            <w:hideMark/>
          </w:tcPr>
          <w:p w14:paraId="41B27E22"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 xml:space="preserve"> Amount Year 1 (2026) (USD) </w:t>
            </w:r>
          </w:p>
        </w:tc>
        <w:tc>
          <w:tcPr>
            <w:tcW w:w="316" w:type="pct"/>
            <w:tcBorders>
              <w:top w:val="single" w:sz="4" w:space="0" w:color="auto"/>
              <w:left w:val="nil"/>
              <w:bottom w:val="single" w:sz="4" w:space="0" w:color="auto"/>
              <w:right w:val="single" w:sz="4" w:space="0" w:color="auto"/>
            </w:tcBorders>
            <w:shd w:val="clear" w:color="000000" w:fill="DEEAF6"/>
            <w:vAlign w:val="center"/>
            <w:hideMark/>
          </w:tcPr>
          <w:p w14:paraId="779DA827"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 xml:space="preserve"> Amount Year 2 (2027) (USD) </w:t>
            </w:r>
          </w:p>
        </w:tc>
        <w:tc>
          <w:tcPr>
            <w:tcW w:w="351" w:type="pct"/>
            <w:tcBorders>
              <w:top w:val="single" w:sz="4" w:space="0" w:color="auto"/>
              <w:left w:val="nil"/>
              <w:bottom w:val="single" w:sz="4" w:space="0" w:color="auto"/>
              <w:right w:val="single" w:sz="4" w:space="0" w:color="auto"/>
            </w:tcBorders>
            <w:shd w:val="clear" w:color="000000" w:fill="DEEAF6"/>
            <w:noWrap/>
            <w:vAlign w:val="center"/>
            <w:hideMark/>
          </w:tcPr>
          <w:p w14:paraId="7648DD25"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 xml:space="preserve"> Total (USD) </w:t>
            </w:r>
          </w:p>
        </w:tc>
        <w:tc>
          <w:tcPr>
            <w:tcW w:w="1582" w:type="pct"/>
            <w:tcBorders>
              <w:top w:val="single" w:sz="4" w:space="0" w:color="auto"/>
              <w:left w:val="nil"/>
              <w:bottom w:val="single" w:sz="4" w:space="0" w:color="auto"/>
              <w:right w:val="single" w:sz="4" w:space="0" w:color="auto"/>
            </w:tcBorders>
            <w:shd w:val="clear" w:color="000000" w:fill="DEEAF6"/>
            <w:vAlign w:val="center"/>
            <w:hideMark/>
          </w:tcPr>
          <w:p w14:paraId="6458D3BE" w14:textId="77777777" w:rsidR="00B30674" w:rsidRPr="00B30674" w:rsidRDefault="00B30674" w:rsidP="00B30674">
            <w:pPr>
              <w:spacing w:after="0"/>
              <w:jc w:val="left"/>
              <w:rPr>
                <w:rFonts w:ascii="Arial Narrow" w:hAnsi="Arial Narrow"/>
                <w:color w:val="000000"/>
                <w:sz w:val="18"/>
                <w:szCs w:val="18"/>
                <w:lang w:val="en-ER" w:eastAsia="en-ER" w:bidi="hi-IN"/>
              </w:rPr>
            </w:pPr>
            <w:r w:rsidRPr="00B30674">
              <w:rPr>
                <w:rFonts w:ascii="Arial Narrow" w:hAnsi="Arial Narrow"/>
                <w:color w:val="000000"/>
                <w:sz w:val="18"/>
                <w:szCs w:val="18"/>
                <w:lang w:val="en-ER" w:eastAsia="en-ER" w:bidi="hi-IN"/>
              </w:rPr>
              <w:t>Budget Notes</w:t>
            </w:r>
          </w:p>
        </w:tc>
      </w:tr>
      <w:tr w:rsidR="00B30674" w:rsidRPr="001643D7" w14:paraId="06906FEA" w14:textId="77777777" w:rsidTr="00F708DD">
        <w:trPr>
          <w:trHeight w:val="300"/>
        </w:trPr>
        <w:tc>
          <w:tcPr>
            <w:tcW w:w="381" w:type="pct"/>
            <w:vMerge w:val="restart"/>
            <w:tcBorders>
              <w:top w:val="nil"/>
              <w:left w:val="single" w:sz="4" w:space="0" w:color="auto"/>
              <w:bottom w:val="single" w:sz="4" w:space="0" w:color="auto"/>
              <w:right w:val="single" w:sz="4" w:space="0" w:color="auto"/>
            </w:tcBorders>
            <w:vAlign w:val="center"/>
            <w:hideMark/>
          </w:tcPr>
          <w:p w14:paraId="69623C9B" w14:textId="77777777" w:rsidR="00B30674" w:rsidRPr="00B30674" w:rsidRDefault="00B30674" w:rsidP="00B30674">
            <w:pPr>
              <w:spacing w:after="0"/>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Project preparation grant (PPG) to finalize the UNDP-GEF project document for project title:</w:t>
            </w:r>
            <w:r w:rsidRPr="00B30674">
              <w:rPr>
                <w:rFonts w:ascii="Arial Narrow" w:hAnsi="Arial Narrow"/>
                <w:color w:val="000000"/>
                <w:sz w:val="18"/>
                <w:szCs w:val="18"/>
                <w:lang w:val="en-ER" w:eastAsia="en-ER" w:bidi="hi-IN"/>
              </w:rPr>
              <w:t xml:space="preserve"> </w:t>
            </w:r>
            <w:r w:rsidRPr="00B30674">
              <w:rPr>
                <w:rFonts w:ascii="Arial Narrow" w:hAnsi="Arial Narrow"/>
                <w:b/>
                <w:bCs/>
                <w:color w:val="000000"/>
                <w:sz w:val="18"/>
                <w:szCs w:val="18"/>
                <w:lang w:val="en-ER" w:eastAsia="en-ER" w:bidi="hi-IN"/>
              </w:rPr>
              <w:t>Promoting Sustainable Land Management to Achieve Land Degradation Neutrality (LDN), Enhance Livelihoods, and Strengthen the Farming Communities in the Aylagundet Watershed, Debub Region, Eritrea (PIMS# 10304) }</w:t>
            </w:r>
          </w:p>
        </w:tc>
        <w:tc>
          <w:tcPr>
            <w:tcW w:w="343" w:type="pct"/>
            <w:vMerge w:val="restart"/>
            <w:tcBorders>
              <w:top w:val="nil"/>
              <w:left w:val="single" w:sz="4" w:space="0" w:color="auto"/>
              <w:bottom w:val="single" w:sz="4" w:space="0" w:color="auto"/>
              <w:right w:val="single" w:sz="4" w:space="0" w:color="auto"/>
            </w:tcBorders>
            <w:vAlign w:val="center"/>
            <w:hideMark/>
          </w:tcPr>
          <w:p w14:paraId="78BBF247" w14:textId="77777777" w:rsidR="00B30674" w:rsidRPr="00B30674" w:rsidRDefault="00B30674" w:rsidP="00B30674">
            <w:pPr>
              <w:spacing w:after="0"/>
              <w:jc w:val="center"/>
              <w:rPr>
                <w:rFonts w:ascii="Arial Narrow" w:hAnsi="Arial Narrow"/>
                <w:b/>
                <w:bCs/>
                <w:color w:val="000000"/>
                <w:sz w:val="18"/>
                <w:szCs w:val="18"/>
                <w:lang w:val="en-ER" w:eastAsia="en-ER" w:bidi="hi-IN"/>
              </w:rPr>
            </w:pPr>
            <w:r w:rsidRPr="00B30674">
              <w:rPr>
                <w:rFonts w:ascii="Arial Narrow" w:hAnsi="Arial Narrow"/>
                <w:b/>
                <w:bCs/>
                <w:color w:val="000000"/>
                <w:sz w:val="18"/>
                <w:szCs w:val="18"/>
                <w:lang w:val="en-ER" w:eastAsia="en-ER" w:bidi="hi-IN"/>
              </w:rPr>
              <w:t>Project Preparation Activity</w:t>
            </w:r>
          </w:p>
        </w:tc>
        <w:tc>
          <w:tcPr>
            <w:tcW w:w="362" w:type="pct"/>
            <w:vMerge w:val="restart"/>
            <w:tcBorders>
              <w:top w:val="nil"/>
              <w:left w:val="single" w:sz="4" w:space="0" w:color="auto"/>
              <w:bottom w:val="single" w:sz="4" w:space="0" w:color="auto"/>
              <w:right w:val="single" w:sz="4" w:space="0" w:color="auto"/>
            </w:tcBorders>
            <w:vAlign w:val="center"/>
            <w:hideMark/>
          </w:tcPr>
          <w:p w14:paraId="5D4A842E" w14:textId="77777777" w:rsidR="00B30674" w:rsidRPr="00B30674" w:rsidRDefault="00B30674" w:rsidP="00B30674">
            <w:pPr>
              <w:spacing w:after="0"/>
              <w:jc w:val="center"/>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UNDP</w:t>
            </w:r>
          </w:p>
        </w:tc>
        <w:tc>
          <w:tcPr>
            <w:tcW w:w="286" w:type="pct"/>
            <w:vMerge w:val="restart"/>
            <w:tcBorders>
              <w:top w:val="nil"/>
              <w:left w:val="single" w:sz="4" w:space="0" w:color="auto"/>
              <w:bottom w:val="single" w:sz="4" w:space="0" w:color="auto"/>
              <w:right w:val="single" w:sz="4" w:space="0" w:color="auto"/>
            </w:tcBorders>
            <w:vAlign w:val="center"/>
            <w:hideMark/>
          </w:tcPr>
          <w:p w14:paraId="0EBDB241"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62000</w:t>
            </w:r>
          </w:p>
        </w:tc>
        <w:tc>
          <w:tcPr>
            <w:tcW w:w="286" w:type="pct"/>
            <w:vMerge w:val="restart"/>
            <w:tcBorders>
              <w:top w:val="nil"/>
              <w:left w:val="single" w:sz="4" w:space="0" w:color="auto"/>
              <w:bottom w:val="single" w:sz="4" w:space="0" w:color="auto"/>
              <w:right w:val="single" w:sz="4" w:space="0" w:color="auto"/>
            </w:tcBorders>
            <w:vAlign w:val="center"/>
            <w:hideMark/>
          </w:tcPr>
          <w:p w14:paraId="1E6C1D6A"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10003</w:t>
            </w:r>
          </w:p>
        </w:tc>
        <w:tc>
          <w:tcPr>
            <w:tcW w:w="313" w:type="pct"/>
            <w:vMerge w:val="restart"/>
            <w:tcBorders>
              <w:top w:val="nil"/>
              <w:left w:val="single" w:sz="4" w:space="0" w:color="auto"/>
              <w:bottom w:val="single" w:sz="4" w:space="0" w:color="auto"/>
              <w:right w:val="single" w:sz="4" w:space="0" w:color="auto"/>
            </w:tcBorders>
            <w:vAlign w:val="center"/>
            <w:hideMark/>
          </w:tcPr>
          <w:p w14:paraId="34B12F0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71200</w:t>
            </w:r>
          </w:p>
        </w:tc>
        <w:tc>
          <w:tcPr>
            <w:tcW w:w="436" w:type="pct"/>
            <w:vMerge w:val="restart"/>
            <w:tcBorders>
              <w:top w:val="nil"/>
              <w:left w:val="single" w:sz="4" w:space="0" w:color="auto"/>
              <w:bottom w:val="single" w:sz="4" w:space="0" w:color="auto"/>
              <w:right w:val="single" w:sz="4" w:space="0" w:color="auto"/>
            </w:tcBorders>
            <w:vAlign w:val="center"/>
            <w:hideMark/>
          </w:tcPr>
          <w:p w14:paraId="0C659F8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International Consultants</w:t>
            </w:r>
          </w:p>
        </w:tc>
        <w:tc>
          <w:tcPr>
            <w:tcW w:w="343" w:type="pct"/>
            <w:vMerge w:val="restart"/>
            <w:tcBorders>
              <w:top w:val="nil"/>
              <w:left w:val="single" w:sz="4" w:space="0" w:color="auto"/>
              <w:bottom w:val="single" w:sz="4" w:space="0" w:color="auto"/>
              <w:right w:val="single" w:sz="4" w:space="0" w:color="auto"/>
            </w:tcBorders>
            <w:noWrap/>
            <w:vAlign w:val="center"/>
            <w:hideMark/>
          </w:tcPr>
          <w:p w14:paraId="31A67156"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$92,000.00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5956C1EA"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$23,000.00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705A076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$115,000.00 </w:t>
            </w:r>
          </w:p>
        </w:tc>
        <w:tc>
          <w:tcPr>
            <w:tcW w:w="1582" w:type="pct"/>
            <w:tcBorders>
              <w:top w:val="nil"/>
              <w:left w:val="nil"/>
              <w:bottom w:val="single" w:sz="4" w:space="0" w:color="auto"/>
              <w:right w:val="single" w:sz="4" w:space="0" w:color="auto"/>
            </w:tcBorders>
            <w:vAlign w:val="center"/>
            <w:hideMark/>
          </w:tcPr>
          <w:p w14:paraId="48DAA24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Fund 62000 / Account 71200 – International Consultants</w:t>
            </w:r>
          </w:p>
        </w:tc>
      </w:tr>
      <w:tr w:rsidR="00B30674" w:rsidRPr="00B30674" w14:paraId="1B454C6D"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E22099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AD7F9A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A910389"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8417B6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327258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FD8B94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384A0E2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C0DAAC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35DB8D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D88BF1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217848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fees for internationally recruited consultants providing specialized technical expertise required for PPG deliverables, including:</w:t>
            </w:r>
          </w:p>
        </w:tc>
      </w:tr>
      <w:tr w:rsidR="00B30674" w:rsidRPr="00B30674" w14:paraId="4C02432E" w14:textId="77777777" w:rsidTr="00F708DD">
        <w:trPr>
          <w:trHeight w:val="540"/>
        </w:trPr>
        <w:tc>
          <w:tcPr>
            <w:tcW w:w="381" w:type="pct"/>
            <w:vMerge/>
            <w:tcBorders>
              <w:top w:val="nil"/>
              <w:left w:val="single" w:sz="4" w:space="0" w:color="auto"/>
              <w:bottom w:val="single" w:sz="4" w:space="0" w:color="auto"/>
              <w:right w:val="single" w:sz="4" w:space="0" w:color="auto"/>
            </w:tcBorders>
            <w:vAlign w:val="center"/>
            <w:hideMark/>
          </w:tcPr>
          <w:p w14:paraId="4C91A95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B1A743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0E8C390"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CA3288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A56AC3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A1AA14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AA95FE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ED1159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635C7D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840BE0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56C7D9FA" w14:textId="00D647E8"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International Lead Consultant (Team Leader) responsible for overall coordination, design, QA, and consolidation;(</w:t>
            </w:r>
            <w:r w:rsidR="00D85722">
              <w:rPr>
                <w:rFonts w:ascii="Arial Narrow" w:hAnsi="Arial Narrow"/>
                <w:i/>
                <w:iCs/>
                <w:sz w:val="18"/>
                <w:szCs w:val="18"/>
                <w:lang w:val="en-ER" w:eastAsia="en-ER" w:bidi="hi-IN"/>
              </w:rPr>
              <w:t>75</w:t>
            </w:r>
            <w:r w:rsidRPr="00B30674">
              <w:rPr>
                <w:rFonts w:ascii="Arial Narrow" w:hAnsi="Arial Narrow"/>
                <w:i/>
                <w:iCs/>
                <w:sz w:val="18"/>
                <w:szCs w:val="18"/>
                <w:lang w:val="en-ER" w:eastAsia="en-ER" w:bidi="hi-IN"/>
              </w:rPr>
              <w:t xml:space="preserve"> workdaysx$</w:t>
            </w:r>
            <w:r w:rsidR="00D85722">
              <w:rPr>
                <w:rFonts w:ascii="Arial Narrow" w:hAnsi="Arial Narrow"/>
                <w:i/>
                <w:iCs/>
                <w:sz w:val="18"/>
                <w:szCs w:val="18"/>
                <w:lang w:val="en-ER" w:eastAsia="en-ER" w:bidi="hi-IN"/>
              </w:rPr>
              <w:t>600</w:t>
            </w:r>
            <w:r w:rsidRPr="00B30674">
              <w:rPr>
                <w:rFonts w:ascii="Arial Narrow" w:hAnsi="Arial Narrow"/>
                <w:i/>
                <w:iCs/>
                <w:sz w:val="18"/>
                <w:szCs w:val="18"/>
                <w:lang w:val="en-ER" w:eastAsia="en-ER" w:bidi="hi-IN"/>
              </w:rPr>
              <w:t>=$45,000)</w:t>
            </w:r>
          </w:p>
        </w:tc>
      </w:tr>
      <w:tr w:rsidR="00B30674" w:rsidRPr="00B30674" w14:paraId="14EBDD3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DD8231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7C7DC7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9626FCB"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067840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E41E79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15EC29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B5C8EF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8E5B80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FD2CF0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55C60B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3F7650A" w14:textId="2E391BC8"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 International SES Specialist (screening, risk assessment, safeguards </w:t>
            </w:r>
            <w:r w:rsidR="00F92737" w:rsidRPr="001643D7">
              <w:rPr>
                <w:rFonts w:ascii="Arial Narrow" w:hAnsi="Arial Narrow"/>
                <w:i/>
                <w:iCs/>
                <w:sz w:val="18"/>
                <w:szCs w:val="18"/>
                <w:lang w:val="en-ER" w:eastAsia="en-ER" w:bidi="hi-IN"/>
              </w:rPr>
              <w:t>instruments) ;(</w:t>
            </w:r>
            <w:r w:rsidR="0035753D">
              <w:rPr>
                <w:rFonts w:ascii="Arial Narrow" w:hAnsi="Arial Narrow"/>
                <w:i/>
                <w:iCs/>
                <w:sz w:val="18"/>
                <w:szCs w:val="18"/>
                <w:lang w:val="en-ER" w:eastAsia="en-ER" w:bidi="hi-IN"/>
              </w:rPr>
              <w:t>70</w:t>
            </w:r>
            <w:r w:rsidRPr="00B30674">
              <w:rPr>
                <w:rFonts w:ascii="Arial Narrow" w:hAnsi="Arial Narrow"/>
                <w:i/>
                <w:iCs/>
                <w:sz w:val="18"/>
                <w:szCs w:val="18"/>
                <w:lang w:val="en-ER" w:eastAsia="en-ER" w:bidi="hi-IN"/>
              </w:rPr>
              <w:t xml:space="preserve"> daysx$</w:t>
            </w:r>
            <w:r w:rsidR="0035753D">
              <w:rPr>
                <w:rFonts w:ascii="Arial Narrow" w:hAnsi="Arial Narrow"/>
                <w:i/>
                <w:iCs/>
                <w:sz w:val="18"/>
                <w:szCs w:val="18"/>
                <w:lang w:val="en-ER" w:eastAsia="en-ER" w:bidi="hi-IN"/>
              </w:rPr>
              <w:t>550</w:t>
            </w:r>
            <w:r w:rsidRPr="00B30674">
              <w:rPr>
                <w:rFonts w:ascii="Arial Narrow" w:hAnsi="Arial Narrow"/>
                <w:i/>
                <w:iCs/>
                <w:sz w:val="18"/>
                <w:szCs w:val="18"/>
                <w:lang w:val="en-ER" w:eastAsia="en-ER" w:bidi="hi-IN"/>
              </w:rPr>
              <w:t>=$38,500)</w:t>
            </w:r>
          </w:p>
        </w:tc>
      </w:tr>
      <w:tr w:rsidR="00B30674" w:rsidRPr="00B30674" w14:paraId="57885437" w14:textId="77777777" w:rsidTr="00F708DD">
        <w:trPr>
          <w:trHeight w:val="540"/>
        </w:trPr>
        <w:tc>
          <w:tcPr>
            <w:tcW w:w="381" w:type="pct"/>
            <w:vMerge/>
            <w:tcBorders>
              <w:top w:val="nil"/>
              <w:left w:val="single" w:sz="4" w:space="0" w:color="auto"/>
              <w:bottom w:val="single" w:sz="4" w:space="0" w:color="auto"/>
              <w:right w:val="single" w:sz="4" w:space="0" w:color="auto"/>
            </w:tcBorders>
            <w:vAlign w:val="center"/>
            <w:hideMark/>
          </w:tcPr>
          <w:p w14:paraId="379263B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60944E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CA5BD7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D63679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98AA78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74A00E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D12228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BC3189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6923AD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2E7D43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2C55631" w14:textId="1416BED9"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International Gender and Stakeholder Engagement Specialist (gender analysis, stakeholder analysis, and action plans)</w:t>
            </w:r>
            <w:r w:rsidR="00F92737" w:rsidRPr="001643D7">
              <w:rPr>
                <w:rFonts w:ascii="Arial Narrow" w:hAnsi="Arial Narrow"/>
                <w:i/>
                <w:iCs/>
                <w:sz w:val="18"/>
                <w:szCs w:val="18"/>
                <w:lang w:val="en-ER" w:eastAsia="en-ER" w:bidi="hi-IN"/>
              </w:rPr>
              <w:t xml:space="preserve">; </w:t>
            </w:r>
            <w:r w:rsidRPr="00B30674">
              <w:rPr>
                <w:rFonts w:ascii="Arial Narrow" w:hAnsi="Arial Narrow"/>
                <w:i/>
                <w:iCs/>
                <w:sz w:val="18"/>
                <w:szCs w:val="18"/>
                <w:lang w:val="en-ER" w:eastAsia="en-ER" w:bidi="hi-IN"/>
              </w:rPr>
              <w:t>(</w:t>
            </w:r>
            <w:r w:rsidR="0035753D">
              <w:rPr>
                <w:rFonts w:ascii="Arial Narrow" w:hAnsi="Arial Narrow"/>
                <w:i/>
                <w:iCs/>
                <w:sz w:val="18"/>
                <w:szCs w:val="18"/>
                <w:lang w:val="en-ER" w:eastAsia="en-ER" w:bidi="hi-IN"/>
              </w:rPr>
              <w:t>63</w:t>
            </w:r>
            <w:r w:rsidRPr="00B30674">
              <w:rPr>
                <w:rFonts w:ascii="Arial Narrow" w:hAnsi="Arial Narrow"/>
                <w:i/>
                <w:iCs/>
                <w:sz w:val="18"/>
                <w:szCs w:val="18"/>
                <w:lang w:val="en-ER" w:eastAsia="en-ER" w:bidi="hi-IN"/>
              </w:rPr>
              <w:t>daysx$</w:t>
            </w:r>
            <w:r w:rsidR="0035753D">
              <w:rPr>
                <w:rFonts w:ascii="Arial Narrow" w:hAnsi="Arial Narrow"/>
                <w:i/>
                <w:iCs/>
                <w:sz w:val="18"/>
                <w:szCs w:val="18"/>
                <w:lang w:val="en-ER" w:eastAsia="en-ER" w:bidi="hi-IN"/>
              </w:rPr>
              <w:t>500</w:t>
            </w:r>
            <w:r w:rsidRPr="00B30674">
              <w:rPr>
                <w:rFonts w:ascii="Arial Narrow" w:hAnsi="Arial Narrow"/>
                <w:i/>
                <w:iCs/>
                <w:sz w:val="18"/>
                <w:szCs w:val="18"/>
                <w:lang w:val="en-ER" w:eastAsia="en-ER" w:bidi="hi-IN"/>
              </w:rPr>
              <w:t>=$31,500)</w:t>
            </w:r>
          </w:p>
        </w:tc>
      </w:tr>
      <w:tr w:rsidR="00B30674" w:rsidRPr="00B30674" w14:paraId="6909ED83"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413A79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110E4A9"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020DF98"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82E868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BEC181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B6476B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82BB80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03ED08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4D3E1C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F8880D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2C41FE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TOTAL= $115,500</w:t>
            </w:r>
          </w:p>
        </w:tc>
      </w:tr>
      <w:tr w:rsidR="00B30674" w:rsidRPr="00B30674" w14:paraId="2DC2B090"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CE9A4C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A62B57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7D7796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0595DF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F7624F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274207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C0D88A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E408DA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D879DA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56B8FDC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1EC353A"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Costs are calculated based on daily professional fees × number of working days, aligned with delivery of:</w:t>
            </w:r>
          </w:p>
        </w:tc>
      </w:tr>
      <w:tr w:rsidR="00B30674" w:rsidRPr="00B30674" w14:paraId="24493529"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0FC4A8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9C3B1B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385E52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2B4753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00272D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8FD49A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7FE419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026F5C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1AEB41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463EF0F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7AF89D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Component A: $46,000 (Preparatory Technical Studies &amp; Reviews):</w:t>
            </w:r>
          </w:p>
        </w:tc>
      </w:tr>
      <w:tr w:rsidR="00B30674" w:rsidRPr="00B30674" w14:paraId="1E63F13F"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789373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6172FB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28E3BF2"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59EA32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1E6131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2783AB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971700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FE26A9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C2024B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82D055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233201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baseline assessment, stakeholder consultations, field data collection, and analytical inputs.</w:t>
            </w:r>
          </w:p>
        </w:tc>
      </w:tr>
      <w:tr w:rsidR="00B30674" w:rsidRPr="00B30674" w14:paraId="09586D8E"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B2AC94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378053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E6C6B18"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0552AF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E5E4F3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2312237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9E732F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59B2A6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CB6E19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7EF89FA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3121FB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Component B: 63,250(Formulation of Technical Assessments and Plans):</w:t>
            </w:r>
          </w:p>
        </w:tc>
      </w:tr>
      <w:tr w:rsidR="00B30674" w:rsidRPr="00B30674" w14:paraId="7AC0F0BA" w14:textId="77777777" w:rsidTr="00F708DD">
        <w:trPr>
          <w:trHeight w:val="570"/>
        </w:trPr>
        <w:tc>
          <w:tcPr>
            <w:tcW w:w="381" w:type="pct"/>
            <w:vMerge/>
            <w:tcBorders>
              <w:top w:val="nil"/>
              <w:left w:val="single" w:sz="4" w:space="0" w:color="auto"/>
              <w:bottom w:val="single" w:sz="4" w:space="0" w:color="auto"/>
              <w:right w:val="single" w:sz="4" w:space="0" w:color="auto"/>
            </w:tcBorders>
            <w:vAlign w:val="center"/>
            <w:hideMark/>
          </w:tcPr>
          <w:p w14:paraId="206F9689"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3EED73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CC343D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A0DF6C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4C022A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9FF3B8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F9AE35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40F3BE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77A87A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52B1FC7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130087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preparation of ProDoc, CEO Endorsement Request, SES instruments, Gender Action Plan, and Stakeholder Engagement Plan.</w:t>
            </w:r>
          </w:p>
        </w:tc>
      </w:tr>
      <w:tr w:rsidR="00B30674" w:rsidRPr="00B30674" w14:paraId="5FBA6AA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6DFFE5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A2C2EE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C0F7C8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92A0F0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D8E74C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D22C0D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394D146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D14B00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DB1B2A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51F1CF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5A6EC0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Component C: $5,750 (Validation and Consultation Workshops):</w:t>
            </w:r>
          </w:p>
        </w:tc>
      </w:tr>
      <w:tr w:rsidR="00B30674" w:rsidRPr="00B30674" w14:paraId="52DA279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D9AE19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9CD0B9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A416583"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9E0100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3D3DAA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177E0A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EF34CE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6D9FDB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3E7B12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A84AE5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F2112C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stakeholder validation, workshop implementation, and finalization of project documentation.</w:t>
            </w:r>
          </w:p>
        </w:tc>
      </w:tr>
      <w:tr w:rsidR="00B30674" w:rsidRPr="00B30674" w14:paraId="39D9CC4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62DE11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921E8C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4EC12E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F9EF90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0C4165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D9B276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442B18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DA109C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60084D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CF5D1E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D82468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Cross-cutting analytical outputs (SES, Gender Action Plan, Stakeholder Engagement Plan).</w:t>
            </w:r>
          </w:p>
        </w:tc>
      </w:tr>
      <w:tr w:rsidR="00B30674" w:rsidRPr="001643D7" w14:paraId="5E295D1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37E315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B37618B"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6A5FF6B"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000000"/>
              <w:right w:val="single" w:sz="4" w:space="0" w:color="auto"/>
            </w:tcBorders>
            <w:vAlign w:val="center"/>
            <w:hideMark/>
          </w:tcPr>
          <w:p w14:paraId="49447141"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62160</w:t>
            </w:r>
          </w:p>
        </w:tc>
        <w:tc>
          <w:tcPr>
            <w:tcW w:w="286" w:type="pct"/>
            <w:vMerge/>
            <w:tcBorders>
              <w:top w:val="nil"/>
              <w:left w:val="single" w:sz="4" w:space="0" w:color="auto"/>
              <w:bottom w:val="single" w:sz="4" w:space="0" w:color="auto"/>
              <w:right w:val="single" w:sz="4" w:space="0" w:color="auto"/>
            </w:tcBorders>
            <w:vAlign w:val="center"/>
            <w:hideMark/>
          </w:tcPr>
          <w:p w14:paraId="61B9AC1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000000"/>
              <w:right w:val="single" w:sz="4" w:space="0" w:color="auto"/>
            </w:tcBorders>
            <w:vAlign w:val="center"/>
            <w:hideMark/>
          </w:tcPr>
          <w:p w14:paraId="2B0BFA9F" w14:textId="24BBC1A2" w:rsidR="00B30674" w:rsidRPr="00B30674" w:rsidRDefault="00B30674" w:rsidP="00B30674">
            <w:pPr>
              <w:spacing w:after="0"/>
              <w:jc w:val="center"/>
              <w:rPr>
                <w:rFonts w:ascii="Arial Narrow" w:hAnsi="Arial Narrow"/>
                <w:i/>
                <w:iCs/>
                <w:sz w:val="18"/>
                <w:szCs w:val="18"/>
                <w:lang w:val="en-ER" w:eastAsia="en-ER" w:bidi="hi-IN"/>
              </w:rPr>
            </w:pPr>
            <w:del w:id="0" w:author="Adam Habteab" w:date="2026-06-09T09:12:00Z" w16du:dateUtc="2026-06-09T06:12:00Z">
              <w:r w:rsidRPr="00B30674" w:rsidDel="00C92B82">
                <w:rPr>
                  <w:rFonts w:ascii="Arial Narrow" w:hAnsi="Arial Narrow"/>
                  <w:i/>
                  <w:iCs/>
                  <w:sz w:val="18"/>
                  <w:szCs w:val="18"/>
                  <w:lang w:val="en-ER" w:eastAsia="en-ER" w:bidi="hi-IN"/>
                </w:rPr>
                <w:delText>71300</w:delText>
              </w:r>
            </w:del>
            <w:ins w:id="1" w:author="Adam Habteab" w:date="2026-06-09T09:15:00Z" w16du:dateUtc="2026-06-09T06:15:00Z">
              <w:r w:rsidR="00C92B82">
                <w:rPr>
                  <w:rFonts w:ascii="Arial Narrow" w:hAnsi="Arial Narrow"/>
                  <w:i/>
                  <w:iCs/>
                  <w:sz w:val="18"/>
                  <w:szCs w:val="18"/>
                  <w:lang w:val="en-ER" w:eastAsia="en-ER" w:bidi="hi-IN"/>
                </w:rPr>
                <w:t xml:space="preserve"> </w:t>
              </w:r>
            </w:ins>
            <w:ins w:id="2" w:author="Adam Habteab" w:date="2026-06-09T09:12:00Z" w16du:dateUtc="2026-06-09T06:12:00Z">
              <w:r w:rsidR="00C92B82" w:rsidRPr="00B30674">
                <w:rPr>
                  <w:rFonts w:ascii="Arial Narrow" w:hAnsi="Arial Narrow"/>
                  <w:i/>
                  <w:iCs/>
                  <w:sz w:val="18"/>
                  <w:szCs w:val="18"/>
                  <w:lang w:val="en-ER" w:eastAsia="en-ER" w:bidi="hi-IN"/>
                </w:rPr>
                <w:t>71</w:t>
              </w:r>
              <w:r w:rsidR="00C92B82">
                <w:rPr>
                  <w:rFonts w:ascii="Arial Narrow" w:hAnsi="Arial Narrow"/>
                  <w:i/>
                  <w:iCs/>
                  <w:sz w:val="18"/>
                  <w:szCs w:val="18"/>
                  <w:lang w:val="en-ER" w:eastAsia="en-ER" w:bidi="hi-IN"/>
                </w:rPr>
                <w:t>200</w:t>
              </w:r>
            </w:ins>
          </w:p>
        </w:tc>
        <w:tc>
          <w:tcPr>
            <w:tcW w:w="436" w:type="pct"/>
            <w:vMerge w:val="restart"/>
            <w:tcBorders>
              <w:top w:val="nil"/>
              <w:left w:val="single" w:sz="4" w:space="0" w:color="auto"/>
              <w:bottom w:val="single" w:sz="4" w:space="0" w:color="000000"/>
              <w:right w:val="single" w:sz="4" w:space="0" w:color="auto"/>
            </w:tcBorders>
            <w:vAlign w:val="center"/>
            <w:hideMark/>
          </w:tcPr>
          <w:p w14:paraId="059A80CE" w14:textId="3D2B834B" w:rsidR="00B30674" w:rsidRPr="00B30674" w:rsidRDefault="00B30674" w:rsidP="00B30674">
            <w:pPr>
              <w:spacing w:after="0"/>
              <w:jc w:val="center"/>
              <w:rPr>
                <w:rFonts w:ascii="Arial Narrow" w:hAnsi="Arial Narrow"/>
                <w:i/>
                <w:iCs/>
                <w:sz w:val="18"/>
                <w:szCs w:val="18"/>
                <w:lang w:val="en-ER" w:eastAsia="en-ER" w:bidi="hi-IN"/>
              </w:rPr>
            </w:pPr>
            <w:del w:id="3" w:author="Adam Habteab" w:date="2026-06-09T09:15:00Z" w16du:dateUtc="2026-06-09T06:15:00Z">
              <w:r w:rsidRPr="00B30674" w:rsidDel="00C92B82">
                <w:rPr>
                  <w:rFonts w:ascii="Arial Narrow" w:hAnsi="Arial Narrow"/>
                  <w:i/>
                  <w:iCs/>
                  <w:sz w:val="18"/>
                  <w:szCs w:val="18"/>
                  <w:lang w:val="en-ER" w:eastAsia="en-ER" w:bidi="hi-IN"/>
                </w:rPr>
                <w:delText>Local Consultants</w:delText>
              </w:r>
            </w:del>
            <w:ins w:id="4" w:author="Adam Habteab" w:date="2026-06-09T09:27:00Z" w16du:dateUtc="2026-06-09T06:27:00Z">
              <w:r w:rsidR="009F3E0F">
                <w:rPr>
                  <w:rFonts w:ascii="Arial Narrow" w:hAnsi="Arial Narrow"/>
                  <w:i/>
                  <w:iCs/>
                  <w:sz w:val="18"/>
                  <w:szCs w:val="18"/>
                  <w:lang w:val="en-ER" w:eastAsia="en-ER" w:bidi="hi-IN"/>
                </w:rPr>
                <w:t xml:space="preserve"> C</w:t>
              </w:r>
            </w:ins>
            <w:ins w:id="5" w:author="Adam Habteab" w:date="2026-06-09T09:15:00Z" w16du:dateUtc="2026-06-09T06:15:00Z">
              <w:r w:rsidR="00C92B82">
                <w:rPr>
                  <w:rFonts w:ascii="Arial Narrow" w:hAnsi="Arial Narrow"/>
                  <w:i/>
                  <w:iCs/>
                  <w:sz w:val="18"/>
                  <w:szCs w:val="18"/>
                  <w:lang w:val="en-ER" w:eastAsia="en-ER" w:bidi="hi-IN"/>
                </w:rPr>
                <w:t>ontractual Services-Companies</w:t>
              </w:r>
            </w:ins>
          </w:p>
        </w:tc>
        <w:tc>
          <w:tcPr>
            <w:tcW w:w="343" w:type="pct"/>
            <w:vMerge w:val="restart"/>
            <w:tcBorders>
              <w:top w:val="nil"/>
              <w:left w:val="single" w:sz="4" w:space="0" w:color="auto"/>
              <w:bottom w:val="single" w:sz="4" w:space="0" w:color="000000"/>
              <w:right w:val="single" w:sz="4" w:space="0" w:color="auto"/>
            </w:tcBorders>
            <w:noWrap/>
            <w:vAlign w:val="center"/>
            <w:hideMark/>
          </w:tcPr>
          <w:p w14:paraId="134C068D"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$30,000.00 </w:t>
            </w:r>
          </w:p>
        </w:tc>
        <w:tc>
          <w:tcPr>
            <w:tcW w:w="316" w:type="pct"/>
            <w:vMerge w:val="restart"/>
            <w:tcBorders>
              <w:top w:val="nil"/>
              <w:left w:val="single" w:sz="4" w:space="0" w:color="auto"/>
              <w:bottom w:val="single" w:sz="4" w:space="0" w:color="000000"/>
              <w:right w:val="single" w:sz="4" w:space="0" w:color="auto"/>
            </w:tcBorders>
            <w:noWrap/>
            <w:vAlign w:val="center"/>
            <w:hideMark/>
          </w:tcPr>
          <w:p w14:paraId="66A40D09"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$7,500.00 </w:t>
            </w:r>
          </w:p>
        </w:tc>
        <w:tc>
          <w:tcPr>
            <w:tcW w:w="351" w:type="pct"/>
            <w:vMerge w:val="restart"/>
            <w:tcBorders>
              <w:top w:val="nil"/>
              <w:left w:val="single" w:sz="4" w:space="0" w:color="auto"/>
              <w:bottom w:val="single" w:sz="4" w:space="0" w:color="000000"/>
              <w:right w:val="single" w:sz="4" w:space="0" w:color="auto"/>
            </w:tcBorders>
            <w:noWrap/>
            <w:vAlign w:val="center"/>
            <w:hideMark/>
          </w:tcPr>
          <w:p w14:paraId="3E950CDA"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$37,500.00 </w:t>
            </w:r>
          </w:p>
        </w:tc>
        <w:tc>
          <w:tcPr>
            <w:tcW w:w="1582" w:type="pct"/>
            <w:tcBorders>
              <w:top w:val="nil"/>
              <w:left w:val="nil"/>
              <w:bottom w:val="single" w:sz="4" w:space="0" w:color="auto"/>
              <w:right w:val="single" w:sz="4" w:space="0" w:color="auto"/>
            </w:tcBorders>
            <w:vAlign w:val="center"/>
            <w:hideMark/>
          </w:tcPr>
          <w:p w14:paraId="771AE75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US" w:eastAsia="en-ER" w:bidi="hi-IN"/>
              </w:rPr>
              <w:t>Covers costs of national experts engaged to undertake in-country technical work, including:</w:t>
            </w:r>
          </w:p>
        </w:tc>
      </w:tr>
      <w:tr w:rsidR="00B30674" w:rsidRPr="00B30674" w14:paraId="60111633"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3E4A0E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4FDB98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4C424F9"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63CB3A9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694E19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18A04DE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58D9792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2A0985A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4A59A2F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6BCD161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5D5A469"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Preparation of baseline assessment (biophysical and socio-economic);</w:t>
            </w:r>
          </w:p>
        </w:tc>
      </w:tr>
      <w:tr w:rsidR="00B30674" w:rsidRPr="00B30674" w14:paraId="7AC619EB"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A8D9C5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5B45C9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35137F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7DDDE00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3E7E40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3222B93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7928CF1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2D9EA51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3A2F37B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40787C2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940ECB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Stakeholder consultations, field data collection, and validation;</w:t>
            </w:r>
          </w:p>
        </w:tc>
      </w:tr>
      <w:tr w:rsidR="00B30674" w:rsidRPr="00B30674" w14:paraId="3CE75C26"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CDD4CB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0D534E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E5AE6F2"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405A9CC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F3CF6A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10CF2A4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7695B5E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686FCC5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23FED74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0295CF6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84291F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Preparation of Draft Stakeholder Engagement Report;</w:t>
            </w:r>
          </w:p>
        </w:tc>
      </w:tr>
      <w:tr w:rsidR="00B30674" w:rsidRPr="00B30674" w14:paraId="6ECC2D6E"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2C6E1F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2D88BF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87F4405"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45616F3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5F4BDD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5923BCA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4B09C49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50C882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373E26F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666AA5C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465C1E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Provision of datasets and evidence for SES and gender analyses.</w:t>
            </w:r>
          </w:p>
        </w:tc>
      </w:tr>
      <w:tr w:rsidR="00B30674" w:rsidRPr="00B30674" w14:paraId="7161B4C1"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9F7BA7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FBA2C0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44388BA5"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4852172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04E0CD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1D4EF19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7896054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2E54E76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0A3D60D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6FB7C69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84B073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US" w:eastAsia="en-ER" w:bidi="hi-IN"/>
              </w:rPr>
              <w:t>Costs are based on daily rate × number of working days, i.e $250x150days.  It linked primarily to:</w:t>
            </w:r>
          </w:p>
        </w:tc>
      </w:tr>
      <w:tr w:rsidR="00B30674" w:rsidRPr="00B30674" w14:paraId="487499D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C604B3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5328DF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F7D28C8"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1F92314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67992F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4106DDB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3F74E88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030A947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47ED420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740B39B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DB15E1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Component A=$27,500 (baseline, consultations, data collection);</w:t>
            </w:r>
          </w:p>
        </w:tc>
      </w:tr>
      <w:tr w:rsidR="00B30674" w:rsidRPr="00B30674" w14:paraId="5434CE29"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C3F7B9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A75348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D6E309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774AADC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6F9897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2E1BF39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015D0C1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69A5FAE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1F97C91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1D0938E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5D840A6"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Component B=$7,500 (Supporting inputs to ProDoc sections and annexes).</w:t>
            </w:r>
          </w:p>
        </w:tc>
      </w:tr>
      <w:tr w:rsidR="00B30674" w:rsidRPr="00B30674" w14:paraId="134C752D"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8D5DB0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F40771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7261F4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4C8B944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1C54B2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28E1EB3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7E089B9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2B45625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1FDB95A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4609EC6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5BF347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eastAsia="Symbol" w:hAnsi="Arial Narrow" w:cs="Symbol"/>
                <w:i/>
                <w:iCs/>
                <w:sz w:val="18"/>
                <w:szCs w:val="18"/>
                <w:lang w:val="en-US" w:eastAsia="en-ER" w:bidi="hi-IN"/>
              </w:rPr>
              <w:t>·         Component C=$2,500 (Supporting inputs to Validation Workshop).</w:t>
            </w:r>
          </w:p>
        </w:tc>
      </w:tr>
      <w:tr w:rsidR="00B30674" w:rsidRPr="00B30674" w14:paraId="2E85EA90"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737FEC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A3745A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5772A32"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000000"/>
              <w:right w:val="single" w:sz="4" w:space="0" w:color="auto"/>
            </w:tcBorders>
            <w:vAlign w:val="center"/>
            <w:hideMark/>
          </w:tcPr>
          <w:p w14:paraId="779AB1E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4A7E0E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000000"/>
              <w:right w:val="single" w:sz="4" w:space="0" w:color="auto"/>
            </w:tcBorders>
            <w:vAlign w:val="center"/>
            <w:hideMark/>
          </w:tcPr>
          <w:p w14:paraId="376CE79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000000"/>
              <w:right w:val="single" w:sz="4" w:space="0" w:color="auto"/>
            </w:tcBorders>
            <w:vAlign w:val="center"/>
            <w:hideMark/>
          </w:tcPr>
          <w:p w14:paraId="67FDA9F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000000"/>
              <w:right w:val="single" w:sz="4" w:space="0" w:color="auto"/>
            </w:tcBorders>
            <w:vAlign w:val="center"/>
            <w:hideMark/>
          </w:tcPr>
          <w:p w14:paraId="096DD98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000000"/>
              <w:right w:val="single" w:sz="4" w:space="0" w:color="auto"/>
            </w:tcBorders>
            <w:vAlign w:val="center"/>
            <w:hideMark/>
          </w:tcPr>
          <w:p w14:paraId="563EA20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000000"/>
              <w:right w:val="single" w:sz="4" w:space="0" w:color="auto"/>
            </w:tcBorders>
            <w:vAlign w:val="center"/>
            <w:hideMark/>
          </w:tcPr>
          <w:p w14:paraId="3BDAB0C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FBD5C2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US" w:eastAsia="en-ER" w:bidi="hi-IN"/>
              </w:rPr>
              <w:t>TOTAL = $37,500</w:t>
            </w:r>
          </w:p>
        </w:tc>
      </w:tr>
      <w:tr w:rsidR="00B30674" w:rsidRPr="001643D7" w14:paraId="470D6CB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284635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BE3CFF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DADAB31"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4A8D51B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62181</w:t>
            </w:r>
          </w:p>
        </w:tc>
        <w:tc>
          <w:tcPr>
            <w:tcW w:w="286" w:type="pct"/>
            <w:vMerge/>
            <w:tcBorders>
              <w:top w:val="nil"/>
              <w:left w:val="single" w:sz="4" w:space="0" w:color="auto"/>
              <w:bottom w:val="single" w:sz="4" w:space="0" w:color="auto"/>
              <w:right w:val="single" w:sz="4" w:space="0" w:color="auto"/>
            </w:tcBorders>
            <w:vAlign w:val="center"/>
            <w:hideMark/>
          </w:tcPr>
          <w:p w14:paraId="2A83B37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1987BC1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71600</w:t>
            </w:r>
          </w:p>
        </w:tc>
        <w:tc>
          <w:tcPr>
            <w:tcW w:w="436" w:type="pct"/>
            <w:vMerge w:val="restart"/>
            <w:tcBorders>
              <w:top w:val="nil"/>
              <w:left w:val="single" w:sz="4" w:space="0" w:color="auto"/>
              <w:bottom w:val="single" w:sz="4" w:space="0" w:color="auto"/>
              <w:right w:val="single" w:sz="4" w:space="0" w:color="auto"/>
            </w:tcBorders>
            <w:vAlign w:val="center"/>
            <w:hideMark/>
          </w:tcPr>
          <w:p w14:paraId="074851A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Travel</w:t>
            </w:r>
          </w:p>
        </w:tc>
        <w:tc>
          <w:tcPr>
            <w:tcW w:w="343" w:type="pct"/>
            <w:vMerge w:val="restart"/>
            <w:tcBorders>
              <w:top w:val="nil"/>
              <w:left w:val="single" w:sz="4" w:space="0" w:color="auto"/>
              <w:bottom w:val="single" w:sz="4" w:space="0" w:color="auto"/>
              <w:right w:val="single" w:sz="4" w:space="0" w:color="auto"/>
            </w:tcBorders>
            <w:noWrap/>
            <w:vAlign w:val="center"/>
            <w:hideMark/>
          </w:tcPr>
          <w:p w14:paraId="7C70E7C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$15,000.00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1277B58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$4,150.00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157BAA6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$19,150.00 </w:t>
            </w:r>
          </w:p>
        </w:tc>
        <w:tc>
          <w:tcPr>
            <w:tcW w:w="1582" w:type="pct"/>
            <w:tcBorders>
              <w:top w:val="nil"/>
              <w:left w:val="nil"/>
              <w:bottom w:val="single" w:sz="4" w:space="0" w:color="auto"/>
              <w:right w:val="single" w:sz="4" w:space="0" w:color="auto"/>
            </w:tcBorders>
            <w:vAlign w:val="center"/>
            <w:hideMark/>
          </w:tcPr>
          <w:p w14:paraId="4445DBC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Travel description (Costs for mission airfares, terminal expenses, and living allowances)</w:t>
            </w:r>
          </w:p>
        </w:tc>
      </w:tr>
      <w:tr w:rsidR="00B30674" w:rsidRPr="00B30674" w14:paraId="2A0CA9C0"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911436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653E83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BFF597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E1931B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795AF9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47F34A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F151A2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79A333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1ACDE3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FD6A8C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9165D7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Fund 62181 / Account 71600 – Travel</w:t>
            </w:r>
          </w:p>
        </w:tc>
      </w:tr>
      <w:tr w:rsidR="00B30674" w:rsidRPr="00B30674" w14:paraId="418EB10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2D8E67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60E5A8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FB35A63"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E9F590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2279CA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64B1086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69C6CE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A0A9BB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40434D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06AE30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F949115" w14:textId="497C79FC"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Component A: $</w:t>
            </w:r>
            <w:r w:rsidR="00F92737" w:rsidRPr="001643D7">
              <w:rPr>
                <w:rFonts w:ascii="Arial Narrow" w:hAnsi="Arial Narrow"/>
                <w:i/>
                <w:iCs/>
                <w:sz w:val="18"/>
                <w:szCs w:val="18"/>
                <w:lang w:val="en-ER" w:eastAsia="en-ER" w:bidi="hi-IN"/>
              </w:rPr>
              <w:t>1,433:</w:t>
            </w:r>
            <w:r w:rsidRPr="00B30674">
              <w:rPr>
                <w:rFonts w:ascii="Arial Narrow" w:hAnsi="Arial Narrow"/>
                <w:i/>
                <w:iCs/>
                <w:sz w:val="18"/>
                <w:szCs w:val="18"/>
                <w:lang w:val="en-ER" w:eastAsia="en-ER" w:bidi="hi-IN"/>
              </w:rPr>
              <w:t xml:space="preserve"> (Covers all official travel required for PPG implementation, including:)</w:t>
            </w:r>
          </w:p>
        </w:tc>
      </w:tr>
      <w:tr w:rsidR="00B30674" w:rsidRPr="00B30674" w14:paraId="387E48CD"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A2AA16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07DCA6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4CB7651"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C86B64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70A914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B73934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BE5DFC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CC6151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62386E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BFBB95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5303166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International consultant missions;</w:t>
            </w:r>
          </w:p>
        </w:tc>
      </w:tr>
      <w:tr w:rsidR="00B30674" w:rsidRPr="00B30674" w14:paraId="4D8C79B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FBBB7D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F88850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3633F4B"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180087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7D1D6E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82E710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8B2DED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11C2BC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60C888A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82F1ED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2BF3CC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National consultant and stakeholder field visits;</w:t>
            </w:r>
          </w:p>
        </w:tc>
      </w:tr>
      <w:tr w:rsidR="00B30674" w:rsidRPr="00B30674" w14:paraId="0F3DEC41"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127056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1070DAB"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6A43D60"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5D3673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A2B6C9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EF0CA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690743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EC7CD7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5222BD8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9CEAA5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86A409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Component B: $14,920 (Travel to project sites (Debub Region and Aylagundet watershed);</w:t>
            </w:r>
          </w:p>
        </w:tc>
      </w:tr>
      <w:tr w:rsidR="00B30674" w:rsidRPr="00B30674" w14:paraId="2B1A326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59D40F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CD15AC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6938BF5"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56D1AC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5A9504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B78D98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63D087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E7BD9D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061B21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EF964F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0A3E87A"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•Component C: $2,797 (Participation in inception, technical, and validation workshops.)</w:t>
            </w:r>
          </w:p>
        </w:tc>
      </w:tr>
      <w:tr w:rsidR="00B30674" w:rsidRPr="00B30674" w14:paraId="11A7A841"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70CD8C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2E578E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85C7BB1"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F020CD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CB3FDB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018668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321890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893B36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557589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2EEFD6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57B98F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Includes:</w:t>
            </w:r>
          </w:p>
        </w:tc>
      </w:tr>
      <w:tr w:rsidR="00B30674" w:rsidRPr="00B30674" w14:paraId="75AB0445"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7EE876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4CD405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1299C0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45467C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51E1AF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EFCDE6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5EDE8F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310399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07EC74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AAFABB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05B3271"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Airfare, DSA, terminal expenses, and local transport;</w:t>
            </w:r>
          </w:p>
        </w:tc>
      </w:tr>
      <w:tr w:rsidR="00B30674" w:rsidRPr="00B30674" w14:paraId="7697F9F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CCFC89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A4E6C79"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DA412DA"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A743E8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8900C0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92A1E7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FE0993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662E43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6AD9068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2DCB4B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80D057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 Travel of national stakeholders for consultations. </w:t>
            </w:r>
          </w:p>
        </w:tc>
      </w:tr>
      <w:tr w:rsidR="00B30674" w:rsidRPr="00B30674" w14:paraId="7244AE2D"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F5DD1C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D46613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00B65B9"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04A4AA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D1E46A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D893CA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4E981A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D20B8F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B64C3E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73BB7B0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A6AE79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TOTAL = $19,150</w:t>
            </w:r>
          </w:p>
        </w:tc>
      </w:tr>
      <w:tr w:rsidR="00B30674" w:rsidRPr="001643D7" w14:paraId="573CB03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FDAF87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E7A103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4BCE0AC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3A7FDECA" w14:textId="77777777" w:rsidR="00B30674" w:rsidRPr="00B30674" w:rsidRDefault="00B30674" w:rsidP="00B30674">
            <w:pPr>
              <w:spacing w:after="0"/>
              <w:jc w:val="left"/>
              <w:rPr>
                <w:rFonts w:ascii="Arial Narrow" w:hAnsi="Arial Narrow"/>
                <w:sz w:val="18"/>
                <w:szCs w:val="18"/>
                <w:lang w:val="en-ER" w:eastAsia="en-ER" w:bidi="hi-IN"/>
              </w:rPr>
            </w:pPr>
            <w:r w:rsidRPr="00B30674">
              <w:rPr>
                <w:rFonts w:ascii="Arial Narrow" w:hAnsi="Arial Narrow"/>
                <w:sz w:val="18"/>
                <w:szCs w:val="18"/>
                <w:lang w:val="en-ER" w:eastAsia="en-ER" w:bidi="hi-IN"/>
              </w:rPr>
              <w:t> </w:t>
            </w:r>
          </w:p>
        </w:tc>
        <w:tc>
          <w:tcPr>
            <w:tcW w:w="286" w:type="pct"/>
            <w:vMerge/>
            <w:tcBorders>
              <w:top w:val="nil"/>
              <w:left w:val="single" w:sz="4" w:space="0" w:color="auto"/>
              <w:bottom w:val="single" w:sz="4" w:space="0" w:color="auto"/>
              <w:right w:val="single" w:sz="4" w:space="0" w:color="auto"/>
            </w:tcBorders>
            <w:vAlign w:val="center"/>
            <w:hideMark/>
          </w:tcPr>
          <w:p w14:paraId="5692C03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56E4560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72400</w:t>
            </w:r>
          </w:p>
        </w:tc>
        <w:tc>
          <w:tcPr>
            <w:tcW w:w="436" w:type="pct"/>
            <w:vMerge w:val="restart"/>
            <w:tcBorders>
              <w:top w:val="nil"/>
              <w:left w:val="single" w:sz="4" w:space="0" w:color="auto"/>
              <w:bottom w:val="single" w:sz="4" w:space="0" w:color="auto"/>
              <w:right w:val="single" w:sz="4" w:space="0" w:color="auto"/>
            </w:tcBorders>
            <w:vAlign w:val="center"/>
            <w:hideMark/>
          </w:tcPr>
          <w:p w14:paraId="10C5C4F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Communications &amp; Audio Visual Equip</w:t>
            </w:r>
          </w:p>
        </w:tc>
        <w:tc>
          <w:tcPr>
            <w:tcW w:w="343" w:type="pct"/>
            <w:vMerge w:val="restart"/>
            <w:tcBorders>
              <w:top w:val="nil"/>
              <w:left w:val="single" w:sz="4" w:space="0" w:color="auto"/>
              <w:bottom w:val="single" w:sz="4" w:space="0" w:color="auto"/>
              <w:right w:val="single" w:sz="4" w:space="0" w:color="auto"/>
            </w:tcBorders>
            <w:noWrap/>
            <w:vAlign w:val="center"/>
            <w:hideMark/>
          </w:tcPr>
          <w:p w14:paraId="0E21A02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$3,000.00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3B08E38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$2,000.00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5F0CE40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$5,000.00 </w:t>
            </w:r>
          </w:p>
        </w:tc>
        <w:tc>
          <w:tcPr>
            <w:tcW w:w="1582" w:type="pct"/>
            <w:tcBorders>
              <w:top w:val="nil"/>
              <w:left w:val="nil"/>
              <w:bottom w:val="single" w:sz="4" w:space="0" w:color="auto"/>
              <w:right w:val="single" w:sz="4" w:space="0" w:color="auto"/>
            </w:tcBorders>
            <w:vAlign w:val="center"/>
            <w:hideMark/>
          </w:tcPr>
          <w:p w14:paraId="0C95507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Communication and connectivity charges description.  No IT equipment is allowed to be budgeted.</w:t>
            </w:r>
          </w:p>
        </w:tc>
      </w:tr>
      <w:tr w:rsidR="00B30674" w:rsidRPr="00B30674" w14:paraId="60289DC6"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E41C0D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B8EF5A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4672FEC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4A5F755"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E0E513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64DB26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DC2A91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FDE62E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185EA1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971BBC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B3DE28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Account 72400 – Communications &amp; Audio-Visual Equipment</w:t>
            </w:r>
          </w:p>
        </w:tc>
      </w:tr>
      <w:tr w:rsidR="00B30674" w:rsidRPr="00B30674" w14:paraId="311493C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139A66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BB0648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90C621B"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B1C9D52"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3CC21C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93820E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39537A2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281755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B7F88A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76A99C9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3EA5D9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communication and connectivity costs required for PPG execution, including:</w:t>
            </w:r>
          </w:p>
        </w:tc>
      </w:tr>
      <w:tr w:rsidR="00B30674" w:rsidRPr="00B30674" w14:paraId="567FB709"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D7584F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07BE65B"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4C41020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4F8BA7C"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5171A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625B2A3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E7058C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70B86D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041B6A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40A2EB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5AF05D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Internet and telecommunication services;</w:t>
            </w:r>
          </w:p>
        </w:tc>
      </w:tr>
      <w:tr w:rsidR="00B30674" w:rsidRPr="00B30674" w14:paraId="131CC5C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C9DBB7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A2CE2D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7068D6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16B463E"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B72773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1553A4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DA9647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680560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470AC0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185250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BEB0B49"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Virtual meeting platforms and coordination tools;</w:t>
            </w:r>
          </w:p>
        </w:tc>
      </w:tr>
      <w:tr w:rsidR="00B30674" w:rsidRPr="00B30674" w14:paraId="3C6B639B"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1DBA64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287B75B"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B9200AA"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B305519"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83D63A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6256AD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47FA9A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09BF0F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978EFC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7F93854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596CC26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Audio-visual services for workshops and consultations.</w:t>
            </w:r>
          </w:p>
        </w:tc>
      </w:tr>
      <w:tr w:rsidR="00B30674" w:rsidRPr="00B30674" w14:paraId="2DD3CBC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ED8F7E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4AAC3B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6230DE3"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9D87F1B"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190E6C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EF2546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19DEEA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2D87B3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55FAE56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540BCF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F9E7AA4"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Supports coordination across national and international stakeholders.</w:t>
            </w:r>
          </w:p>
        </w:tc>
      </w:tr>
      <w:tr w:rsidR="00B30674" w:rsidRPr="00C92B82" w14:paraId="1F110B5F"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13D883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09F16D9"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23C422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CC271F0"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A99DEA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BFE832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DFB5A7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ECB8B5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1AE1E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FCFBCB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F88682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Component A=$250, Component B=4,000; Component C=$750</w:t>
            </w:r>
          </w:p>
        </w:tc>
      </w:tr>
      <w:tr w:rsidR="00B30674" w:rsidRPr="00B30674" w14:paraId="7E03EE0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BEDF58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2F0465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6C6F71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A01B00D"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DCBD13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F270E4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85C13C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F6EE26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BEF621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7993689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71F7CD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TOTAL = $5,000</w:t>
            </w:r>
          </w:p>
        </w:tc>
      </w:tr>
      <w:tr w:rsidR="00B30674" w:rsidRPr="00B30674" w14:paraId="21F66A87"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7CFAB2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4E5058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110EABA"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1099259"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74043A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7718B3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9F73D9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D03682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6BFA23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0C00AF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270F1BA"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(No capital IT equipment is included, in line with GEF rules prohibiting capital expenditure.) </w:t>
            </w:r>
          </w:p>
        </w:tc>
      </w:tr>
      <w:tr w:rsidR="00B30674" w:rsidRPr="001643D7" w14:paraId="0E6E92A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56188F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9CF85D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94DEEA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3DC9784D" w14:textId="77777777" w:rsidR="00B30674" w:rsidRPr="00B30674" w:rsidRDefault="00B30674" w:rsidP="00B30674">
            <w:pPr>
              <w:spacing w:after="0"/>
              <w:jc w:val="left"/>
              <w:rPr>
                <w:rFonts w:ascii="Arial Narrow" w:hAnsi="Arial Narrow"/>
                <w:sz w:val="18"/>
                <w:szCs w:val="18"/>
                <w:lang w:val="en-ER" w:eastAsia="en-ER" w:bidi="hi-IN"/>
              </w:rPr>
            </w:pPr>
            <w:r w:rsidRPr="00B30674">
              <w:rPr>
                <w:rFonts w:ascii="Arial Narrow" w:hAnsi="Arial Narrow"/>
                <w:sz w:val="18"/>
                <w:szCs w:val="18"/>
                <w:lang w:val="en-ER" w:eastAsia="en-ER" w:bidi="hi-IN"/>
              </w:rPr>
              <w:t> </w:t>
            </w:r>
          </w:p>
        </w:tc>
        <w:tc>
          <w:tcPr>
            <w:tcW w:w="286" w:type="pct"/>
            <w:vMerge/>
            <w:tcBorders>
              <w:top w:val="nil"/>
              <w:left w:val="single" w:sz="4" w:space="0" w:color="auto"/>
              <w:bottom w:val="single" w:sz="4" w:space="0" w:color="auto"/>
              <w:right w:val="single" w:sz="4" w:space="0" w:color="auto"/>
            </w:tcBorders>
            <w:vAlign w:val="center"/>
            <w:hideMark/>
          </w:tcPr>
          <w:p w14:paraId="7518F0B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58D7BF6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72500</w:t>
            </w:r>
          </w:p>
        </w:tc>
        <w:tc>
          <w:tcPr>
            <w:tcW w:w="436" w:type="pct"/>
            <w:vMerge w:val="restart"/>
            <w:tcBorders>
              <w:top w:val="nil"/>
              <w:left w:val="single" w:sz="4" w:space="0" w:color="auto"/>
              <w:bottom w:val="single" w:sz="4" w:space="0" w:color="auto"/>
              <w:right w:val="single" w:sz="4" w:space="0" w:color="auto"/>
            </w:tcBorders>
            <w:vAlign w:val="center"/>
            <w:hideMark/>
          </w:tcPr>
          <w:p w14:paraId="67D59B84"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Supplies</w:t>
            </w:r>
          </w:p>
        </w:tc>
        <w:tc>
          <w:tcPr>
            <w:tcW w:w="343" w:type="pct"/>
            <w:vMerge w:val="restart"/>
            <w:tcBorders>
              <w:top w:val="nil"/>
              <w:left w:val="single" w:sz="4" w:space="0" w:color="auto"/>
              <w:bottom w:val="single" w:sz="4" w:space="0" w:color="auto"/>
              <w:right w:val="single" w:sz="4" w:space="0" w:color="auto"/>
            </w:tcBorders>
            <w:noWrap/>
            <w:vAlign w:val="center"/>
            <w:hideMark/>
          </w:tcPr>
          <w:p w14:paraId="08BC0866"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$2,000.00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309AE4A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$1,000.00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4143C6D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$3,000.00 </w:t>
            </w:r>
          </w:p>
        </w:tc>
        <w:tc>
          <w:tcPr>
            <w:tcW w:w="1582" w:type="pct"/>
            <w:tcBorders>
              <w:top w:val="nil"/>
              <w:left w:val="nil"/>
              <w:bottom w:val="single" w:sz="4" w:space="0" w:color="auto"/>
              <w:right w:val="single" w:sz="4" w:space="0" w:color="auto"/>
            </w:tcBorders>
            <w:vAlign w:val="center"/>
            <w:hideMark/>
          </w:tcPr>
          <w:p w14:paraId="602F376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Supplies, as office supplies, description</w:t>
            </w:r>
          </w:p>
        </w:tc>
      </w:tr>
      <w:tr w:rsidR="00B30674" w:rsidRPr="00B30674" w14:paraId="648211FE"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2FD487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9D1ECB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57359D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54A3E69"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C49098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2900440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A3ED0A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6D695A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13796A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C9BA25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9AEDDD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Account 72500 – Supplies</w:t>
            </w:r>
          </w:p>
        </w:tc>
      </w:tr>
      <w:tr w:rsidR="00B30674" w:rsidRPr="00B30674" w14:paraId="02B2552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CF92BA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E0C21C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27871B0"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1AE2EBB"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2435B7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D19433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D349B6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63A930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026B6B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83BDE5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5BCDD6B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consumable items directly required for PPG activities, including:</w:t>
            </w:r>
          </w:p>
        </w:tc>
      </w:tr>
      <w:tr w:rsidR="00B30674" w:rsidRPr="00B30674" w14:paraId="36D189CD"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E78FDD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2AE66E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7ADFE2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8FB5F3B"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E811E1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A6C596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9ADD63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CFF34F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59F20A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4B3659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14CB53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Office supplies and data collection materials; Component A=$150</w:t>
            </w:r>
          </w:p>
        </w:tc>
      </w:tr>
      <w:tr w:rsidR="00B30674" w:rsidRPr="00B30674" w14:paraId="058D99EB"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FA0507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43CD58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CD786A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354EDB6"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C30386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0F1C19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59C410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6768EF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D577E2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08EC77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087672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Stationery and documentation materials for fieldwork Component B=$2,400</w:t>
            </w:r>
          </w:p>
        </w:tc>
      </w:tr>
      <w:tr w:rsidR="00B30674" w:rsidRPr="00B30674" w14:paraId="64A7EFA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4566FD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30C552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B2C9EA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9CF3772"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D8EF4E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055BEE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48A336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4E213A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019398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2C1932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57369967" w14:textId="5C86CC89"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 </w:t>
            </w:r>
            <w:r w:rsidR="00F92737" w:rsidRPr="001643D7">
              <w:rPr>
                <w:rFonts w:ascii="Arial Narrow" w:hAnsi="Arial Narrow"/>
                <w:i/>
                <w:iCs/>
                <w:sz w:val="18"/>
                <w:szCs w:val="18"/>
                <w:lang w:val="en-ER" w:eastAsia="en-ER" w:bidi="hi-IN"/>
              </w:rPr>
              <w:t>Workshops</w:t>
            </w:r>
            <w:r w:rsidRPr="00B30674">
              <w:rPr>
                <w:rFonts w:ascii="Arial Narrow" w:hAnsi="Arial Narrow"/>
                <w:i/>
                <w:iCs/>
                <w:sz w:val="18"/>
                <w:szCs w:val="18"/>
                <w:lang w:val="en-ER" w:eastAsia="en-ER" w:bidi="hi-IN"/>
              </w:rPr>
              <w:t>, Printing consumables: Component C=$450</w:t>
            </w:r>
          </w:p>
        </w:tc>
      </w:tr>
      <w:tr w:rsidR="00B30674" w:rsidRPr="00B30674" w14:paraId="0BBF015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9A154A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D3937A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717CE5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754AC6F"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66818D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28D7C8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8EFC02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0AC7CD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43D9BD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A917F1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AC5A7B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TOTAL = $3,000</w:t>
            </w:r>
          </w:p>
        </w:tc>
      </w:tr>
      <w:tr w:rsidR="00B30674" w:rsidRPr="001643D7" w14:paraId="79752DB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9A2A6B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FE1B07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03B88BF"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06F9ADC1" w14:textId="77777777" w:rsidR="00B30674" w:rsidRPr="00B30674" w:rsidRDefault="00B30674" w:rsidP="00B30674">
            <w:pPr>
              <w:spacing w:after="0"/>
              <w:jc w:val="left"/>
              <w:rPr>
                <w:rFonts w:ascii="Arial Narrow" w:hAnsi="Arial Narrow"/>
                <w:sz w:val="18"/>
                <w:szCs w:val="18"/>
                <w:lang w:val="en-ER" w:eastAsia="en-ER" w:bidi="hi-IN"/>
              </w:rPr>
            </w:pPr>
            <w:r w:rsidRPr="00B30674">
              <w:rPr>
                <w:rFonts w:ascii="Arial Narrow" w:hAnsi="Arial Narrow"/>
                <w:sz w:val="18"/>
                <w:szCs w:val="18"/>
                <w:lang w:val="en-ER" w:eastAsia="en-ER" w:bidi="hi-IN"/>
              </w:rPr>
              <w:t> </w:t>
            </w:r>
          </w:p>
        </w:tc>
        <w:tc>
          <w:tcPr>
            <w:tcW w:w="286" w:type="pct"/>
            <w:vMerge/>
            <w:tcBorders>
              <w:top w:val="nil"/>
              <w:left w:val="single" w:sz="4" w:space="0" w:color="auto"/>
              <w:bottom w:val="single" w:sz="4" w:space="0" w:color="auto"/>
              <w:right w:val="single" w:sz="4" w:space="0" w:color="auto"/>
            </w:tcBorders>
            <w:vAlign w:val="center"/>
            <w:hideMark/>
          </w:tcPr>
          <w:p w14:paraId="338B789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089E18E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74100</w:t>
            </w:r>
          </w:p>
        </w:tc>
        <w:tc>
          <w:tcPr>
            <w:tcW w:w="436" w:type="pct"/>
            <w:vMerge w:val="restart"/>
            <w:tcBorders>
              <w:top w:val="nil"/>
              <w:left w:val="single" w:sz="4" w:space="0" w:color="auto"/>
              <w:bottom w:val="single" w:sz="4" w:space="0" w:color="auto"/>
              <w:right w:val="single" w:sz="4" w:space="0" w:color="auto"/>
            </w:tcBorders>
            <w:vAlign w:val="center"/>
            <w:hideMark/>
          </w:tcPr>
          <w:p w14:paraId="342E41A1"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Professional Services</w:t>
            </w:r>
          </w:p>
        </w:tc>
        <w:tc>
          <w:tcPr>
            <w:tcW w:w="343" w:type="pct"/>
            <w:vMerge w:val="restart"/>
            <w:tcBorders>
              <w:top w:val="nil"/>
              <w:left w:val="single" w:sz="4" w:space="0" w:color="auto"/>
              <w:bottom w:val="single" w:sz="4" w:space="0" w:color="auto"/>
              <w:right w:val="single" w:sz="4" w:space="0" w:color="auto"/>
            </w:tcBorders>
            <w:noWrap/>
            <w:vAlign w:val="center"/>
            <w:hideMark/>
          </w:tcPr>
          <w:p w14:paraId="6D98884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$1,000.00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0FB1ED1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37E272CA"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$1,000.00 </w:t>
            </w:r>
          </w:p>
        </w:tc>
        <w:tc>
          <w:tcPr>
            <w:tcW w:w="1582" w:type="pct"/>
            <w:tcBorders>
              <w:top w:val="nil"/>
              <w:left w:val="nil"/>
              <w:bottom w:val="single" w:sz="4" w:space="0" w:color="auto"/>
              <w:right w:val="single" w:sz="4" w:space="0" w:color="auto"/>
            </w:tcBorders>
            <w:vAlign w:val="center"/>
            <w:hideMark/>
          </w:tcPr>
          <w:p w14:paraId="055A6F86"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For HACT Micro Assessments only - Assess capacity of the executing partner</w:t>
            </w:r>
          </w:p>
        </w:tc>
      </w:tr>
      <w:tr w:rsidR="00B30674" w:rsidRPr="00B30674" w14:paraId="78CA9369" w14:textId="77777777" w:rsidTr="00F708DD">
        <w:trPr>
          <w:trHeight w:val="810"/>
        </w:trPr>
        <w:tc>
          <w:tcPr>
            <w:tcW w:w="381" w:type="pct"/>
            <w:vMerge/>
            <w:tcBorders>
              <w:top w:val="nil"/>
              <w:left w:val="single" w:sz="4" w:space="0" w:color="auto"/>
              <w:bottom w:val="single" w:sz="4" w:space="0" w:color="auto"/>
              <w:right w:val="single" w:sz="4" w:space="0" w:color="auto"/>
            </w:tcBorders>
            <w:vAlign w:val="center"/>
            <w:hideMark/>
          </w:tcPr>
          <w:p w14:paraId="1F687F2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6E1FC5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6997569"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83A09A5"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590EA3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377043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37E8CA6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8AAB6E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83786B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5373F4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383F7EB"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costs associated with the HACT (Harmonized Approach to Cash Transfers) Micro Assessment of the Implementing Partner (MOLWE) to assess financial management capacity, identify fiduciary risks, and determine appropriate assurance modalities in line with UNDP requirements.</w:t>
            </w:r>
          </w:p>
        </w:tc>
      </w:tr>
      <w:tr w:rsidR="00B30674" w:rsidRPr="00B30674" w14:paraId="7C4ABEC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E86275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B9F382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639EEF5"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7910F15"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2FC8FE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6E29E47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82D941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79857C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5A6C6A6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C3B981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547531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Calculation basis:</w:t>
            </w:r>
          </w:p>
        </w:tc>
      </w:tr>
      <w:tr w:rsidR="00B30674" w:rsidRPr="00B30674" w14:paraId="1948AB49"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A854E4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717E09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A0EE30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8297BC2"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A7D9C1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FD902C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34D6F6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CB6AE3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7461C8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57C0D80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C2D84B4"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HACT Micro Assessment conducted by an accredited firm (lump sum estimate: $1,000).</w:t>
            </w:r>
          </w:p>
        </w:tc>
      </w:tr>
      <w:tr w:rsidR="00B30674" w:rsidRPr="00B30674" w14:paraId="3011F713" w14:textId="77777777" w:rsidTr="00F708DD">
        <w:trPr>
          <w:trHeight w:val="540"/>
        </w:trPr>
        <w:tc>
          <w:tcPr>
            <w:tcW w:w="381" w:type="pct"/>
            <w:vMerge/>
            <w:tcBorders>
              <w:top w:val="nil"/>
              <w:left w:val="single" w:sz="4" w:space="0" w:color="auto"/>
              <w:bottom w:val="single" w:sz="4" w:space="0" w:color="auto"/>
              <w:right w:val="single" w:sz="4" w:space="0" w:color="auto"/>
            </w:tcBorders>
            <w:vAlign w:val="center"/>
            <w:hideMark/>
          </w:tcPr>
          <w:p w14:paraId="13DFC459"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A7C3FF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BAF5C1F"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16DE63A"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0263E8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639737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50FA5C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4586FD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FC7075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1722B1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3ECD773" w14:textId="2442A9C6"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Inputs to institutional capacity assessment and implementation arrangement sections of the ProDoc and CEO Endorsement Request (Component </w:t>
            </w:r>
            <w:r w:rsidR="00F92737" w:rsidRPr="001643D7">
              <w:rPr>
                <w:rFonts w:ascii="Arial Narrow" w:hAnsi="Arial Narrow"/>
                <w:i/>
                <w:iCs/>
                <w:sz w:val="18"/>
                <w:szCs w:val="18"/>
                <w:lang w:val="en-ER" w:eastAsia="en-ER" w:bidi="hi-IN"/>
              </w:rPr>
              <w:t>B: $</w:t>
            </w:r>
            <w:r w:rsidRPr="00B30674">
              <w:rPr>
                <w:rFonts w:ascii="Arial Narrow" w:hAnsi="Arial Narrow"/>
                <w:i/>
                <w:iCs/>
                <w:sz w:val="18"/>
                <w:szCs w:val="18"/>
                <w:lang w:val="en-ER" w:eastAsia="en-ER" w:bidi="hi-IN"/>
              </w:rPr>
              <w:t>1,000).</w:t>
            </w:r>
          </w:p>
        </w:tc>
      </w:tr>
      <w:tr w:rsidR="00B30674" w:rsidRPr="001643D7" w14:paraId="3B3EFF40"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C40526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AA5B2E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1CD02F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00F7764E" w14:textId="77777777" w:rsidR="00B30674" w:rsidRPr="00B30674" w:rsidRDefault="00B30674" w:rsidP="00B30674">
            <w:pPr>
              <w:spacing w:after="0"/>
              <w:jc w:val="left"/>
              <w:rPr>
                <w:rFonts w:ascii="Arial Narrow" w:hAnsi="Arial Narrow"/>
                <w:sz w:val="18"/>
                <w:szCs w:val="18"/>
                <w:lang w:val="en-ER" w:eastAsia="en-ER" w:bidi="hi-IN"/>
              </w:rPr>
            </w:pPr>
            <w:r w:rsidRPr="00B30674">
              <w:rPr>
                <w:rFonts w:ascii="Arial Narrow" w:hAnsi="Arial Narrow"/>
                <w:sz w:val="18"/>
                <w:szCs w:val="18"/>
                <w:lang w:val="en-ER" w:eastAsia="en-ER" w:bidi="hi-IN"/>
              </w:rPr>
              <w:t> </w:t>
            </w:r>
          </w:p>
        </w:tc>
        <w:tc>
          <w:tcPr>
            <w:tcW w:w="286" w:type="pct"/>
            <w:vMerge/>
            <w:tcBorders>
              <w:top w:val="nil"/>
              <w:left w:val="single" w:sz="4" w:space="0" w:color="auto"/>
              <w:bottom w:val="single" w:sz="4" w:space="0" w:color="auto"/>
              <w:right w:val="single" w:sz="4" w:space="0" w:color="auto"/>
            </w:tcBorders>
            <w:vAlign w:val="center"/>
            <w:hideMark/>
          </w:tcPr>
          <w:p w14:paraId="3082472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10EFB10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74200</w:t>
            </w:r>
          </w:p>
        </w:tc>
        <w:tc>
          <w:tcPr>
            <w:tcW w:w="436" w:type="pct"/>
            <w:vMerge w:val="restart"/>
            <w:tcBorders>
              <w:top w:val="nil"/>
              <w:left w:val="single" w:sz="4" w:space="0" w:color="auto"/>
              <w:bottom w:val="single" w:sz="4" w:space="0" w:color="auto"/>
              <w:right w:val="single" w:sz="4" w:space="0" w:color="auto"/>
            </w:tcBorders>
            <w:vAlign w:val="center"/>
            <w:hideMark/>
          </w:tcPr>
          <w:p w14:paraId="566832E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Audio Visual &amp; Print Prod Cost</w:t>
            </w:r>
          </w:p>
        </w:tc>
        <w:tc>
          <w:tcPr>
            <w:tcW w:w="343" w:type="pct"/>
            <w:vMerge w:val="restart"/>
            <w:tcBorders>
              <w:top w:val="nil"/>
              <w:left w:val="single" w:sz="4" w:space="0" w:color="auto"/>
              <w:bottom w:val="single" w:sz="4" w:space="0" w:color="auto"/>
              <w:right w:val="single" w:sz="4" w:space="0" w:color="auto"/>
            </w:tcBorders>
            <w:noWrap/>
            <w:vAlign w:val="center"/>
            <w:hideMark/>
          </w:tcPr>
          <w:p w14:paraId="76767F34"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3AFAF2F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$2,750.00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4847B7FC"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$2,750.00 </w:t>
            </w:r>
          </w:p>
        </w:tc>
        <w:tc>
          <w:tcPr>
            <w:tcW w:w="1582" w:type="pct"/>
            <w:tcBorders>
              <w:top w:val="nil"/>
              <w:left w:val="nil"/>
              <w:bottom w:val="single" w:sz="4" w:space="0" w:color="auto"/>
              <w:right w:val="single" w:sz="4" w:space="0" w:color="auto"/>
            </w:tcBorders>
            <w:vAlign w:val="center"/>
            <w:hideMark/>
          </w:tcPr>
          <w:p w14:paraId="026A189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Printing, publication, translation cost description</w:t>
            </w:r>
          </w:p>
        </w:tc>
      </w:tr>
      <w:tr w:rsidR="00B30674" w:rsidRPr="00B30674" w14:paraId="1D824443"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AD3074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CCB152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5F70B13"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170C18D"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DBE1C6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154A7F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7BD3F1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22A5FA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EA52F2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20F246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9F3EAC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Account 74200 – Audio-Visual &amp; Print Production Costs</w:t>
            </w:r>
          </w:p>
        </w:tc>
      </w:tr>
      <w:tr w:rsidR="00B30674" w:rsidRPr="00B30674" w14:paraId="0C368162"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98176E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6BBA7C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48215789"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2280A78"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526866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1FF952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509002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557F15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19D1D22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176C85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4F0FD69"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preparation and dissemination of PPG outputs, including:</w:t>
            </w:r>
          </w:p>
        </w:tc>
      </w:tr>
      <w:tr w:rsidR="00B30674" w:rsidRPr="00B30674" w14:paraId="79E796A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20E5715"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B2F893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9B09D0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7844A3D"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920F15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FD633C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78DF99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CADFA7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96D84F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991B46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5C24BE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Printing of reports (baseline, stakeholder report, ProDoc drafts);</w:t>
            </w:r>
          </w:p>
        </w:tc>
      </w:tr>
      <w:tr w:rsidR="00B30674" w:rsidRPr="00B30674" w14:paraId="77AD81AD"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48AFFB9"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38136A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F1A3AFF"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C56276C"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0332B7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616FD7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B05E5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C3D10A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6DB4B7C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48FB105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2AF3C69"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Translation of documents into/out of English;</w:t>
            </w:r>
          </w:p>
        </w:tc>
      </w:tr>
      <w:tr w:rsidR="00B30674" w:rsidRPr="00B30674" w14:paraId="6A6F67AF"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654BB8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BAA7F9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6EC6B2A"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6D7F868"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66198E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934B28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5B2F87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DF2788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6A0756B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697A69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2DEDA7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Editing, formatting, and layout of project documentation;</w:t>
            </w:r>
          </w:p>
        </w:tc>
      </w:tr>
      <w:tr w:rsidR="00B30674" w:rsidRPr="00B30674" w14:paraId="5196E5A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EE992CB"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1B15700"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B63925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5F2BAE5"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BF8DD7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555559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5C0FAE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765B46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3C78AE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4928501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A95D84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Preparation of workshop materials.</w:t>
            </w:r>
          </w:p>
        </w:tc>
      </w:tr>
      <w:tr w:rsidR="00B30674" w:rsidRPr="00B30674" w14:paraId="000B0F9F"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4F5D51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5FBE85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C0DDC94"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AD3D45C"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B86A8E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80AC42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014711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B42BC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A4153A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73381B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E0424F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Costs are calculated as unit cost × volume/pages, aligned with:</w:t>
            </w:r>
          </w:p>
        </w:tc>
      </w:tr>
      <w:tr w:rsidR="00B30674" w:rsidRPr="00B30674" w14:paraId="4A0B94C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362EBD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4FEE0A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0FDB26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FB1C853"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25EE6C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DC74DD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320243D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BF1FC5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D6B6F2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D9370C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C59BF44" w14:textId="11CC3C86"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 Component B (ProDoc and </w:t>
            </w:r>
            <w:r w:rsidR="00F92737" w:rsidRPr="001643D7">
              <w:rPr>
                <w:rFonts w:ascii="Arial Narrow" w:hAnsi="Arial Narrow"/>
                <w:i/>
                <w:iCs/>
                <w:sz w:val="18"/>
                <w:szCs w:val="18"/>
                <w:lang w:val="en-ER" w:eastAsia="en-ER" w:bidi="hi-IN"/>
              </w:rPr>
              <w:t>annexes) =</w:t>
            </w:r>
            <w:r w:rsidRPr="00B30674">
              <w:rPr>
                <w:rFonts w:ascii="Arial Narrow" w:hAnsi="Arial Narrow"/>
                <w:i/>
                <w:iCs/>
                <w:sz w:val="18"/>
                <w:szCs w:val="18"/>
                <w:lang w:val="en-ER" w:eastAsia="en-ER" w:bidi="hi-IN"/>
              </w:rPr>
              <w:t>$2,200</w:t>
            </w:r>
          </w:p>
        </w:tc>
      </w:tr>
      <w:tr w:rsidR="00B30674" w:rsidRPr="00B30674" w14:paraId="6E3A20B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9570B9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B640794"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783984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E768C26"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4EB874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AB1001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35E2C2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ED0C94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AC6A56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1C4169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AA38534" w14:textId="2442FD2B"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 Component C (validation workshop </w:t>
            </w:r>
            <w:r w:rsidR="00F92737" w:rsidRPr="001643D7">
              <w:rPr>
                <w:rFonts w:ascii="Arial Narrow" w:hAnsi="Arial Narrow"/>
                <w:i/>
                <w:iCs/>
                <w:sz w:val="18"/>
                <w:szCs w:val="18"/>
                <w:lang w:val="en-ER" w:eastAsia="en-ER" w:bidi="hi-IN"/>
              </w:rPr>
              <w:t>documentation) =</w:t>
            </w:r>
            <w:r w:rsidRPr="00B30674">
              <w:rPr>
                <w:rFonts w:ascii="Arial Narrow" w:hAnsi="Arial Narrow"/>
                <w:i/>
                <w:iCs/>
                <w:sz w:val="18"/>
                <w:szCs w:val="18"/>
                <w:lang w:val="en-ER" w:eastAsia="en-ER" w:bidi="hi-IN"/>
              </w:rPr>
              <w:t>$550</w:t>
            </w:r>
          </w:p>
        </w:tc>
      </w:tr>
      <w:tr w:rsidR="00B30674" w:rsidRPr="00B30674" w14:paraId="1E8FFD1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706CE7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B2AD8E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5CF3E6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A99C943"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8CAF2F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CD8EA7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8A6C7A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146C41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32DC649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4C0BD95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D9D81F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TOTAL= $2,750.</w:t>
            </w:r>
          </w:p>
        </w:tc>
      </w:tr>
      <w:tr w:rsidR="00B30674" w:rsidRPr="001643D7" w14:paraId="1FDF4CE7" w14:textId="77777777" w:rsidTr="00F708DD">
        <w:trPr>
          <w:trHeight w:val="540"/>
        </w:trPr>
        <w:tc>
          <w:tcPr>
            <w:tcW w:w="381" w:type="pct"/>
            <w:vMerge/>
            <w:tcBorders>
              <w:top w:val="nil"/>
              <w:left w:val="single" w:sz="4" w:space="0" w:color="auto"/>
              <w:bottom w:val="single" w:sz="4" w:space="0" w:color="auto"/>
              <w:right w:val="single" w:sz="4" w:space="0" w:color="auto"/>
            </w:tcBorders>
            <w:vAlign w:val="center"/>
            <w:hideMark/>
          </w:tcPr>
          <w:p w14:paraId="14EDD1F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29C024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6108E6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3433BDC4" w14:textId="77777777" w:rsidR="00B30674" w:rsidRPr="00B30674" w:rsidRDefault="00B30674" w:rsidP="00B30674">
            <w:pPr>
              <w:spacing w:after="0"/>
              <w:jc w:val="center"/>
              <w:rPr>
                <w:rFonts w:ascii="Arial Narrow" w:hAnsi="Arial Narrow"/>
                <w:sz w:val="18"/>
                <w:szCs w:val="18"/>
                <w:lang w:val="en-ER" w:eastAsia="en-ER" w:bidi="hi-IN"/>
              </w:rPr>
            </w:pPr>
            <w:r w:rsidRPr="00B30674">
              <w:rPr>
                <w:rFonts w:ascii="Arial Narrow" w:hAnsi="Arial Narrow"/>
                <w:sz w:val="18"/>
                <w:szCs w:val="18"/>
                <w:lang w:val="en-ER" w:eastAsia="en-ER" w:bidi="hi-IN"/>
              </w:rPr>
              <w:t> </w:t>
            </w:r>
          </w:p>
        </w:tc>
        <w:tc>
          <w:tcPr>
            <w:tcW w:w="286" w:type="pct"/>
            <w:vMerge/>
            <w:tcBorders>
              <w:top w:val="nil"/>
              <w:left w:val="single" w:sz="4" w:space="0" w:color="auto"/>
              <w:bottom w:val="single" w:sz="4" w:space="0" w:color="auto"/>
              <w:right w:val="single" w:sz="4" w:space="0" w:color="auto"/>
            </w:tcBorders>
            <w:vAlign w:val="center"/>
            <w:hideMark/>
          </w:tcPr>
          <w:p w14:paraId="4003E97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712024DD"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74500</w:t>
            </w:r>
          </w:p>
        </w:tc>
        <w:tc>
          <w:tcPr>
            <w:tcW w:w="436" w:type="pct"/>
            <w:vMerge w:val="restart"/>
            <w:tcBorders>
              <w:top w:val="nil"/>
              <w:left w:val="single" w:sz="4" w:space="0" w:color="auto"/>
              <w:bottom w:val="single" w:sz="4" w:space="0" w:color="auto"/>
              <w:right w:val="single" w:sz="4" w:space="0" w:color="auto"/>
            </w:tcBorders>
            <w:vAlign w:val="center"/>
            <w:hideMark/>
          </w:tcPr>
          <w:p w14:paraId="793319A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Miscellaneous Expenses</w:t>
            </w:r>
          </w:p>
        </w:tc>
        <w:tc>
          <w:tcPr>
            <w:tcW w:w="343" w:type="pct"/>
            <w:vMerge w:val="restart"/>
            <w:tcBorders>
              <w:top w:val="nil"/>
              <w:left w:val="single" w:sz="4" w:space="0" w:color="auto"/>
              <w:bottom w:val="single" w:sz="4" w:space="0" w:color="auto"/>
              <w:right w:val="single" w:sz="4" w:space="0" w:color="auto"/>
            </w:tcBorders>
            <w:noWrap/>
            <w:vAlign w:val="center"/>
            <w:hideMark/>
          </w:tcPr>
          <w:p w14:paraId="386D41E4"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$500.00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52859048"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$100.00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68FD0CCB" w14:textId="77777777" w:rsidR="00B30674" w:rsidRPr="00B30674" w:rsidRDefault="00B30674" w:rsidP="00B30674">
            <w:pPr>
              <w:spacing w:after="0"/>
              <w:jc w:val="center"/>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$600.00 </w:t>
            </w:r>
          </w:p>
        </w:tc>
        <w:tc>
          <w:tcPr>
            <w:tcW w:w="1582" w:type="pct"/>
            <w:tcBorders>
              <w:top w:val="nil"/>
              <w:left w:val="nil"/>
              <w:bottom w:val="single" w:sz="4" w:space="0" w:color="auto"/>
              <w:right w:val="single" w:sz="4" w:space="0" w:color="auto"/>
            </w:tcBorders>
            <w:vAlign w:val="center"/>
            <w:hideMark/>
          </w:tcPr>
          <w:p w14:paraId="4EE0C48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Miscellaneous items should be considered carefully and explained in detail.  It cannot be detailed as “miscellaneous expenses” and should not be used as a contingency budget.  To the greatest extent, all foreseen expenditures must be budgeted in other categories.</w:t>
            </w:r>
          </w:p>
        </w:tc>
      </w:tr>
      <w:tr w:rsidR="00B30674" w:rsidRPr="00B30674" w14:paraId="3A05A245"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495EAB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659920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5439E1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E157F47"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9C077D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7C37EE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1E7418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FCA807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6AEF83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17575E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0238043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Account 74500 – Miscellaneous Expenses</w:t>
            </w:r>
          </w:p>
        </w:tc>
      </w:tr>
      <w:tr w:rsidR="00B30674" w:rsidRPr="00B30674" w14:paraId="33CEAB3C"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52EFC1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689288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6E5F6FB"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F40A691"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E42E90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7F2C85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17FDD70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02E09D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13B899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6419561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B07C2F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minor, fully specified costs not allocable to other categories, such as:</w:t>
            </w:r>
          </w:p>
        </w:tc>
      </w:tr>
      <w:tr w:rsidR="00B30674" w:rsidRPr="00B30674" w14:paraId="72FE5B21"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A8BF72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695BBF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9596F1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7079634"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91A225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3AA4D24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022CF3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275703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5E5FB18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82A219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3579BB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Bank charges and transaction fees;</w:t>
            </w:r>
          </w:p>
        </w:tc>
      </w:tr>
      <w:tr w:rsidR="00B30674" w:rsidRPr="00B30674" w14:paraId="4B92C42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2FAE70B"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E7E53C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1F600D40"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2E90693"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0AE035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2EC283C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74585F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130331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71242AE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138ED94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A3342B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Minor logistical expenses linked to consultations or missions.</w:t>
            </w:r>
          </w:p>
        </w:tc>
      </w:tr>
      <w:tr w:rsidR="00B30674" w:rsidRPr="00B30674" w14:paraId="21A7FE4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87C51C1"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459326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CF06D3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E9ACD38"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3BFA8F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AC1305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70677C8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D2200F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C8CED1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571270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50F35245" w14:textId="10EF2285"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Component B (ProDoc and </w:t>
            </w:r>
            <w:r w:rsidR="00F92737" w:rsidRPr="001643D7">
              <w:rPr>
                <w:rFonts w:ascii="Arial Narrow" w:hAnsi="Arial Narrow"/>
                <w:i/>
                <w:iCs/>
                <w:sz w:val="18"/>
                <w:szCs w:val="18"/>
                <w:lang w:val="en-ER" w:eastAsia="en-ER" w:bidi="hi-IN"/>
              </w:rPr>
              <w:t>annexes) =</w:t>
            </w:r>
            <w:r w:rsidRPr="00B30674">
              <w:rPr>
                <w:rFonts w:ascii="Arial Narrow" w:hAnsi="Arial Narrow"/>
                <w:i/>
                <w:iCs/>
                <w:sz w:val="18"/>
                <w:szCs w:val="18"/>
                <w:lang w:val="en-ER" w:eastAsia="en-ER" w:bidi="hi-IN"/>
              </w:rPr>
              <w:t>$600</w:t>
            </w:r>
          </w:p>
        </w:tc>
      </w:tr>
      <w:tr w:rsidR="00B30674" w:rsidRPr="001643D7" w14:paraId="36A56593"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4D2C22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46E721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7C1C7B41"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val="restart"/>
            <w:tcBorders>
              <w:top w:val="nil"/>
              <w:left w:val="single" w:sz="4" w:space="0" w:color="auto"/>
              <w:bottom w:val="single" w:sz="4" w:space="0" w:color="auto"/>
              <w:right w:val="single" w:sz="4" w:space="0" w:color="auto"/>
            </w:tcBorders>
            <w:vAlign w:val="center"/>
            <w:hideMark/>
          </w:tcPr>
          <w:p w14:paraId="6BB159B5" w14:textId="77777777" w:rsidR="00B30674" w:rsidRPr="00B30674" w:rsidRDefault="00B30674" w:rsidP="00B30674">
            <w:pPr>
              <w:spacing w:after="0"/>
              <w:jc w:val="left"/>
              <w:rPr>
                <w:rFonts w:ascii="Arial Narrow" w:hAnsi="Arial Narrow"/>
                <w:sz w:val="18"/>
                <w:szCs w:val="18"/>
                <w:lang w:val="en-ER" w:eastAsia="en-ER" w:bidi="hi-IN"/>
              </w:rPr>
            </w:pPr>
            <w:r w:rsidRPr="00B30674">
              <w:rPr>
                <w:rFonts w:ascii="Arial Narrow" w:hAnsi="Arial Narrow"/>
                <w:sz w:val="18"/>
                <w:szCs w:val="18"/>
                <w:lang w:val="en-ER" w:eastAsia="en-ER" w:bidi="hi-IN"/>
              </w:rPr>
              <w:t> </w:t>
            </w:r>
          </w:p>
        </w:tc>
        <w:tc>
          <w:tcPr>
            <w:tcW w:w="286" w:type="pct"/>
            <w:vMerge/>
            <w:tcBorders>
              <w:top w:val="nil"/>
              <w:left w:val="single" w:sz="4" w:space="0" w:color="auto"/>
              <w:bottom w:val="single" w:sz="4" w:space="0" w:color="auto"/>
              <w:right w:val="single" w:sz="4" w:space="0" w:color="auto"/>
            </w:tcBorders>
            <w:vAlign w:val="center"/>
            <w:hideMark/>
          </w:tcPr>
          <w:p w14:paraId="0DCB609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val="restart"/>
            <w:tcBorders>
              <w:top w:val="nil"/>
              <w:left w:val="single" w:sz="4" w:space="0" w:color="auto"/>
              <w:bottom w:val="single" w:sz="4" w:space="0" w:color="auto"/>
              <w:right w:val="single" w:sz="4" w:space="0" w:color="auto"/>
            </w:tcBorders>
            <w:vAlign w:val="center"/>
            <w:hideMark/>
          </w:tcPr>
          <w:p w14:paraId="4E44CFED"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75700</w:t>
            </w:r>
          </w:p>
        </w:tc>
        <w:tc>
          <w:tcPr>
            <w:tcW w:w="436" w:type="pct"/>
            <w:vMerge w:val="restart"/>
            <w:tcBorders>
              <w:top w:val="nil"/>
              <w:left w:val="single" w:sz="4" w:space="0" w:color="auto"/>
              <w:bottom w:val="single" w:sz="4" w:space="0" w:color="auto"/>
              <w:right w:val="single" w:sz="4" w:space="0" w:color="auto"/>
            </w:tcBorders>
            <w:vAlign w:val="center"/>
            <w:hideMark/>
          </w:tcPr>
          <w:p w14:paraId="40E99FD9"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Training, Workshops and Confer</w:t>
            </w:r>
          </w:p>
        </w:tc>
        <w:tc>
          <w:tcPr>
            <w:tcW w:w="343" w:type="pct"/>
            <w:vMerge w:val="restart"/>
            <w:tcBorders>
              <w:top w:val="nil"/>
              <w:left w:val="single" w:sz="4" w:space="0" w:color="auto"/>
              <w:bottom w:val="single" w:sz="4" w:space="0" w:color="auto"/>
              <w:right w:val="single" w:sz="4" w:space="0" w:color="auto"/>
            </w:tcBorders>
            <w:noWrap/>
            <w:vAlign w:val="center"/>
            <w:hideMark/>
          </w:tcPr>
          <w:p w14:paraId="5DA61F1F"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$10,000.00 </w:t>
            </w:r>
          </w:p>
        </w:tc>
        <w:tc>
          <w:tcPr>
            <w:tcW w:w="316" w:type="pct"/>
            <w:vMerge w:val="restart"/>
            <w:tcBorders>
              <w:top w:val="nil"/>
              <w:left w:val="single" w:sz="4" w:space="0" w:color="auto"/>
              <w:bottom w:val="single" w:sz="4" w:space="0" w:color="auto"/>
              <w:right w:val="single" w:sz="4" w:space="0" w:color="auto"/>
            </w:tcBorders>
            <w:noWrap/>
            <w:vAlign w:val="center"/>
            <w:hideMark/>
          </w:tcPr>
          <w:p w14:paraId="4904D98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$6,000.00 </w:t>
            </w:r>
          </w:p>
        </w:tc>
        <w:tc>
          <w:tcPr>
            <w:tcW w:w="351" w:type="pct"/>
            <w:vMerge w:val="restart"/>
            <w:tcBorders>
              <w:top w:val="nil"/>
              <w:left w:val="single" w:sz="4" w:space="0" w:color="auto"/>
              <w:bottom w:val="single" w:sz="4" w:space="0" w:color="auto"/>
              <w:right w:val="single" w:sz="4" w:space="0" w:color="auto"/>
            </w:tcBorders>
            <w:noWrap/>
            <w:vAlign w:val="center"/>
            <w:hideMark/>
          </w:tcPr>
          <w:p w14:paraId="5A1AE8A3"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$16,000.00 </w:t>
            </w:r>
          </w:p>
        </w:tc>
        <w:tc>
          <w:tcPr>
            <w:tcW w:w="1582" w:type="pct"/>
            <w:tcBorders>
              <w:top w:val="nil"/>
              <w:left w:val="nil"/>
              <w:bottom w:val="single" w:sz="4" w:space="0" w:color="auto"/>
              <w:right w:val="single" w:sz="4" w:space="0" w:color="auto"/>
            </w:tcBorders>
            <w:vAlign w:val="center"/>
            <w:hideMark/>
          </w:tcPr>
          <w:p w14:paraId="555B9D11"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Training, Workshops, Conferences, and Meetings costs description</w:t>
            </w:r>
          </w:p>
        </w:tc>
      </w:tr>
      <w:tr w:rsidR="00B30674" w:rsidRPr="00B30674" w14:paraId="11EEE1F3"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02368E6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2028CC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6E00D22"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C64A378"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BE007C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6C97980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EAF9DC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245C54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9ADD55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CDD317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3CBF4CB7"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Account 75700 – Training, Workshops, and Conferences</w:t>
            </w:r>
          </w:p>
        </w:tc>
      </w:tr>
      <w:tr w:rsidR="00B30674" w:rsidRPr="00B30674" w14:paraId="10498294"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45ED61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548B7C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1C02631"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385DCCC"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2174646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93C017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E11AB8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66EDCD0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BDE885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3213771"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1C58A89E"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Covers organization and implementation of all PPG-related consultations and workshops, including:</w:t>
            </w:r>
          </w:p>
        </w:tc>
      </w:tr>
      <w:tr w:rsidR="00B30674" w:rsidRPr="00B30674" w14:paraId="4DCB99E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6F231EA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315D253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5D6ABD8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2F59D23"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39A314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D61BB19"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3953986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70A9DF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D5A811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4182FD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EEF4F8C" w14:textId="09CE269C"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Component A=$800 (Inception workshop, </w:t>
            </w:r>
            <w:r w:rsidR="00F92737" w:rsidRPr="001643D7">
              <w:rPr>
                <w:rFonts w:ascii="Arial Narrow" w:hAnsi="Arial Narrow"/>
                <w:i/>
                <w:iCs/>
                <w:sz w:val="18"/>
                <w:szCs w:val="18"/>
                <w:lang w:val="en-ER" w:eastAsia="en-ER" w:bidi="hi-IN"/>
              </w:rPr>
              <w:t>technical</w:t>
            </w:r>
            <w:r w:rsidRPr="00B30674">
              <w:rPr>
                <w:rFonts w:ascii="Arial Narrow" w:hAnsi="Arial Narrow"/>
                <w:i/>
                <w:iCs/>
                <w:sz w:val="18"/>
                <w:szCs w:val="18"/>
                <w:lang w:val="en-ER" w:eastAsia="en-ER" w:bidi="hi-IN"/>
              </w:rPr>
              <w:t xml:space="preserve"> design consultations;)</w:t>
            </w:r>
          </w:p>
        </w:tc>
      </w:tr>
      <w:tr w:rsidR="00B30674" w:rsidRPr="00B30674" w14:paraId="7E9218C6"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6DC3047"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1834C2D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B23DB5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9A38B80"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422B8BF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BA61E43"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EE3B06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FF344E0"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2A5F69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3F258B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3437951" w14:textId="01F001A2"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Component B=$12,800 </w:t>
            </w:r>
            <w:r w:rsidR="00F92737" w:rsidRPr="001643D7">
              <w:rPr>
                <w:rFonts w:ascii="Arial Narrow" w:hAnsi="Arial Narrow"/>
                <w:i/>
                <w:iCs/>
                <w:sz w:val="18"/>
                <w:szCs w:val="18"/>
                <w:lang w:val="en-ER" w:eastAsia="en-ER" w:bidi="hi-IN"/>
              </w:rPr>
              <w:t>(Stakeholder</w:t>
            </w:r>
            <w:r w:rsidRPr="00B30674">
              <w:rPr>
                <w:rFonts w:ascii="Arial Narrow" w:hAnsi="Arial Narrow"/>
                <w:i/>
                <w:iCs/>
                <w:sz w:val="18"/>
                <w:szCs w:val="18"/>
                <w:lang w:val="en-ER" w:eastAsia="en-ER" w:bidi="hi-IN"/>
              </w:rPr>
              <w:t xml:space="preserve"> </w:t>
            </w:r>
            <w:r w:rsidR="00F92737" w:rsidRPr="001643D7">
              <w:rPr>
                <w:rFonts w:ascii="Arial Narrow" w:hAnsi="Arial Narrow"/>
                <w:i/>
                <w:iCs/>
                <w:sz w:val="18"/>
                <w:szCs w:val="18"/>
                <w:lang w:val="en-ER" w:eastAsia="en-ER" w:bidi="hi-IN"/>
              </w:rPr>
              <w:t>engagement and</w:t>
            </w:r>
            <w:r w:rsidRPr="00B30674">
              <w:rPr>
                <w:rFonts w:ascii="Arial Narrow" w:hAnsi="Arial Narrow"/>
                <w:i/>
                <w:iCs/>
                <w:sz w:val="18"/>
                <w:szCs w:val="18"/>
                <w:lang w:val="en-ER" w:eastAsia="en-ER" w:bidi="hi-IN"/>
              </w:rPr>
              <w:t xml:space="preserve"> workshops (national and local);</w:t>
            </w:r>
          </w:p>
        </w:tc>
      </w:tr>
      <w:tr w:rsidR="00B30674" w:rsidRPr="00B30674" w14:paraId="1CB05205"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45CD69FA"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4677402"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FDA68E9"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8F799F9"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DDAAB7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8EFDA8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44A03E8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28B525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45E31EF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35279C2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4B9E8DBC" w14:textId="678D5D50"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xml:space="preserve">Component C= $2,400 </w:t>
            </w:r>
            <w:r w:rsidR="00F92737" w:rsidRPr="001643D7">
              <w:rPr>
                <w:rFonts w:ascii="Arial Narrow" w:hAnsi="Arial Narrow"/>
                <w:i/>
                <w:iCs/>
                <w:sz w:val="18"/>
                <w:szCs w:val="18"/>
                <w:lang w:val="en-ER" w:eastAsia="en-ER" w:bidi="hi-IN"/>
              </w:rPr>
              <w:t>(Validation</w:t>
            </w:r>
            <w:r w:rsidRPr="00B30674">
              <w:rPr>
                <w:rFonts w:ascii="Arial Narrow" w:hAnsi="Arial Narrow"/>
                <w:i/>
                <w:iCs/>
                <w:sz w:val="18"/>
                <w:szCs w:val="18"/>
                <w:lang w:val="en-ER" w:eastAsia="en-ER" w:bidi="hi-IN"/>
              </w:rPr>
              <w:t xml:space="preserve"> workshop.)</w:t>
            </w:r>
          </w:p>
        </w:tc>
      </w:tr>
      <w:tr w:rsidR="00B30674" w:rsidRPr="00B30674" w14:paraId="23767CE5"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334752C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24032C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03E9C263"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39D2F042"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C57F8D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05F1C99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27CF60FA"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9C8165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6C0EA27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87B56F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7EC33FE0"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Eligible costs include:</w:t>
            </w:r>
          </w:p>
        </w:tc>
      </w:tr>
      <w:tr w:rsidR="00B30674" w:rsidRPr="00B30674" w14:paraId="0C28C5B5"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3A2353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0E102AE"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330BCC7"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5FC709E3"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1D3435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50CC81A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096E47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47C7B2A6"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531D691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2A55689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999CBB6"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Venue rental, catering, and workshop logistics;</w:t>
            </w:r>
          </w:p>
        </w:tc>
      </w:tr>
      <w:tr w:rsidR="00B30674" w:rsidRPr="00B30674" w14:paraId="3FD9E42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13357A43"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5A0171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69A26A0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6CB645E"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13D6365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1BEFEA1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5DF56F6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2BC032A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07637E18"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0EE92142"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0AD9FD8"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Participant travel and DSA;</w:t>
            </w:r>
          </w:p>
        </w:tc>
      </w:tr>
      <w:tr w:rsidR="00B30674" w:rsidRPr="00B30674" w14:paraId="0049A8D1"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5129F56"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567760AF"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3CC50D7D"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EA34E2C"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09FADF0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784BD34E"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0FF65285"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7C8837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6268738D"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5C25C3D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2FD7AE62"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 Facilitation, documentation, and materials.</w:t>
            </w:r>
          </w:p>
        </w:tc>
      </w:tr>
      <w:tr w:rsidR="00B30674" w:rsidRPr="00B30674" w14:paraId="22CAC17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24DE0AC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75505E9D"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62" w:type="pct"/>
            <w:vMerge/>
            <w:tcBorders>
              <w:top w:val="nil"/>
              <w:left w:val="single" w:sz="4" w:space="0" w:color="auto"/>
              <w:bottom w:val="single" w:sz="4" w:space="0" w:color="auto"/>
              <w:right w:val="single" w:sz="4" w:space="0" w:color="auto"/>
            </w:tcBorders>
            <w:vAlign w:val="center"/>
            <w:hideMark/>
          </w:tcPr>
          <w:p w14:paraId="274AB1F6"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7799E6D5" w14:textId="77777777" w:rsidR="00B30674" w:rsidRPr="00B30674" w:rsidRDefault="00B30674" w:rsidP="00B30674">
            <w:pPr>
              <w:spacing w:after="0"/>
              <w:jc w:val="left"/>
              <w:rPr>
                <w:rFonts w:ascii="Arial Narrow" w:hAnsi="Arial Narrow"/>
                <w:sz w:val="18"/>
                <w:szCs w:val="18"/>
                <w:lang w:val="en-ER" w:eastAsia="en-ER" w:bidi="hi-IN"/>
              </w:rPr>
            </w:pPr>
          </w:p>
        </w:tc>
        <w:tc>
          <w:tcPr>
            <w:tcW w:w="286" w:type="pct"/>
            <w:vMerge/>
            <w:tcBorders>
              <w:top w:val="nil"/>
              <w:left w:val="single" w:sz="4" w:space="0" w:color="auto"/>
              <w:bottom w:val="single" w:sz="4" w:space="0" w:color="auto"/>
              <w:right w:val="single" w:sz="4" w:space="0" w:color="auto"/>
            </w:tcBorders>
            <w:vAlign w:val="center"/>
            <w:hideMark/>
          </w:tcPr>
          <w:p w14:paraId="6639699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3" w:type="pct"/>
            <w:vMerge/>
            <w:tcBorders>
              <w:top w:val="nil"/>
              <w:left w:val="single" w:sz="4" w:space="0" w:color="auto"/>
              <w:bottom w:val="single" w:sz="4" w:space="0" w:color="auto"/>
              <w:right w:val="single" w:sz="4" w:space="0" w:color="auto"/>
            </w:tcBorders>
            <w:vAlign w:val="center"/>
            <w:hideMark/>
          </w:tcPr>
          <w:p w14:paraId="4395D67F" w14:textId="77777777" w:rsidR="00B30674" w:rsidRPr="00B30674" w:rsidRDefault="00B30674" w:rsidP="00B30674">
            <w:pPr>
              <w:spacing w:after="0"/>
              <w:jc w:val="left"/>
              <w:rPr>
                <w:rFonts w:ascii="Arial Narrow" w:hAnsi="Arial Narrow"/>
                <w:i/>
                <w:iCs/>
                <w:sz w:val="18"/>
                <w:szCs w:val="18"/>
                <w:lang w:val="en-ER" w:eastAsia="en-ER" w:bidi="hi-IN"/>
              </w:rPr>
            </w:pPr>
          </w:p>
        </w:tc>
        <w:tc>
          <w:tcPr>
            <w:tcW w:w="436" w:type="pct"/>
            <w:vMerge/>
            <w:tcBorders>
              <w:top w:val="nil"/>
              <w:left w:val="single" w:sz="4" w:space="0" w:color="auto"/>
              <w:bottom w:val="single" w:sz="4" w:space="0" w:color="auto"/>
              <w:right w:val="single" w:sz="4" w:space="0" w:color="auto"/>
            </w:tcBorders>
            <w:vAlign w:val="center"/>
            <w:hideMark/>
          </w:tcPr>
          <w:p w14:paraId="6652A8E4"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C261C1B"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16" w:type="pct"/>
            <w:vMerge/>
            <w:tcBorders>
              <w:top w:val="nil"/>
              <w:left w:val="single" w:sz="4" w:space="0" w:color="auto"/>
              <w:bottom w:val="single" w:sz="4" w:space="0" w:color="auto"/>
              <w:right w:val="single" w:sz="4" w:space="0" w:color="auto"/>
            </w:tcBorders>
            <w:vAlign w:val="center"/>
            <w:hideMark/>
          </w:tcPr>
          <w:p w14:paraId="2D10F327" w14:textId="77777777" w:rsidR="00B30674" w:rsidRPr="00B30674" w:rsidRDefault="00B30674" w:rsidP="00B30674">
            <w:pPr>
              <w:spacing w:after="0"/>
              <w:jc w:val="left"/>
              <w:rPr>
                <w:rFonts w:ascii="Arial Narrow" w:hAnsi="Arial Narrow"/>
                <w:i/>
                <w:iCs/>
                <w:sz w:val="18"/>
                <w:szCs w:val="18"/>
                <w:lang w:val="en-ER" w:eastAsia="en-ER" w:bidi="hi-IN"/>
              </w:rPr>
            </w:pPr>
          </w:p>
        </w:tc>
        <w:tc>
          <w:tcPr>
            <w:tcW w:w="351" w:type="pct"/>
            <w:vMerge/>
            <w:tcBorders>
              <w:top w:val="nil"/>
              <w:left w:val="single" w:sz="4" w:space="0" w:color="auto"/>
              <w:bottom w:val="single" w:sz="4" w:space="0" w:color="auto"/>
              <w:right w:val="single" w:sz="4" w:space="0" w:color="auto"/>
            </w:tcBorders>
            <w:vAlign w:val="center"/>
            <w:hideMark/>
          </w:tcPr>
          <w:p w14:paraId="7E4CF39C" w14:textId="77777777" w:rsidR="00B30674" w:rsidRPr="00B30674" w:rsidRDefault="00B30674" w:rsidP="00B30674">
            <w:pPr>
              <w:spacing w:after="0"/>
              <w:jc w:val="left"/>
              <w:rPr>
                <w:rFonts w:ascii="Arial Narrow" w:hAnsi="Arial Narrow"/>
                <w:i/>
                <w:iCs/>
                <w:sz w:val="18"/>
                <w:szCs w:val="18"/>
                <w:lang w:val="en-ER" w:eastAsia="en-ER" w:bidi="hi-IN"/>
              </w:rPr>
            </w:pPr>
          </w:p>
        </w:tc>
        <w:tc>
          <w:tcPr>
            <w:tcW w:w="1582" w:type="pct"/>
            <w:tcBorders>
              <w:top w:val="nil"/>
              <w:left w:val="nil"/>
              <w:bottom w:val="single" w:sz="4" w:space="0" w:color="auto"/>
              <w:right w:val="single" w:sz="4" w:space="0" w:color="auto"/>
            </w:tcBorders>
            <w:vAlign w:val="center"/>
            <w:hideMark/>
          </w:tcPr>
          <w:p w14:paraId="692A9CB5" w14:textId="77777777" w:rsidR="00B30674" w:rsidRPr="00B30674" w:rsidRDefault="00B30674" w:rsidP="00B30674">
            <w:pPr>
              <w:spacing w:after="0"/>
              <w:jc w:val="left"/>
              <w:rPr>
                <w:rFonts w:ascii="Arial Narrow" w:hAnsi="Arial Narrow"/>
                <w:i/>
                <w:iCs/>
                <w:sz w:val="18"/>
                <w:szCs w:val="18"/>
                <w:lang w:val="en-ER" w:eastAsia="en-ER" w:bidi="hi-IN"/>
              </w:rPr>
            </w:pPr>
            <w:r w:rsidRPr="00B30674">
              <w:rPr>
                <w:rFonts w:ascii="Arial Narrow" w:hAnsi="Arial Narrow"/>
                <w:i/>
                <w:iCs/>
                <w:sz w:val="18"/>
                <w:szCs w:val="18"/>
                <w:lang w:val="en-ER" w:eastAsia="en-ER" w:bidi="hi-IN"/>
              </w:rPr>
              <w:t>TOTAL = $16,000</w:t>
            </w:r>
          </w:p>
        </w:tc>
      </w:tr>
      <w:tr w:rsidR="00B30674" w:rsidRPr="001643D7" w14:paraId="0897E998"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576CD9C8"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343" w:type="pct"/>
            <w:vMerge/>
            <w:tcBorders>
              <w:top w:val="nil"/>
              <w:left w:val="single" w:sz="4" w:space="0" w:color="auto"/>
              <w:bottom w:val="single" w:sz="4" w:space="0" w:color="auto"/>
              <w:right w:val="single" w:sz="4" w:space="0" w:color="auto"/>
            </w:tcBorders>
            <w:vAlign w:val="center"/>
            <w:hideMark/>
          </w:tcPr>
          <w:p w14:paraId="05EBA88C" w14:textId="77777777" w:rsidR="00B30674" w:rsidRPr="00B30674" w:rsidRDefault="00B30674" w:rsidP="00B30674">
            <w:pPr>
              <w:spacing w:after="0"/>
              <w:jc w:val="left"/>
              <w:rPr>
                <w:rFonts w:ascii="Arial Narrow" w:hAnsi="Arial Narrow"/>
                <w:b/>
                <w:bCs/>
                <w:color w:val="000000"/>
                <w:sz w:val="18"/>
                <w:szCs w:val="18"/>
                <w:lang w:val="en-ER" w:eastAsia="en-ER" w:bidi="hi-IN"/>
              </w:rPr>
            </w:pPr>
          </w:p>
        </w:tc>
        <w:tc>
          <w:tcPr>
            <w:tcW w:w="1683" w:type="pct"/>
            <w:gridSpan w:val="5"/>
            <w:tcBorders>
              <w:top w:val="single" w:sz="4" w:space="0" w:color="auto"/>
              <w:left w:val="nil"/>
              <w:bottom w:val="single" w:sz="4" w:space="0" w:color="auto"/>
              <w:right w:val="single" w:sz="4" w:space="0" w:color="auto"/>
            </w:tcBorders>
            <w:shd w:val="clear" w:color="000000" w:fill="D0D0D0"/>
            <w:vAlign w:val="center"/>
            <w:hideMark/>
          </w:tcPr>
          <w:p w14:paraId="3CADC300" w14:textId="32C9AED6" w:rsidR="00B30674" w:rsidRPr="00B30674" w:rsidRDefault="00B30674" w:rsidP="00B30674">
            <w:pPr>
              <w:spacing w:after="0"/>
              <w:jc w:val="center"/>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Total Responsible Party UNDP</w:t>
            </w:r>
            <w:r w:rsidR="00403929">
              <w:rPr>
                <w:rFonts w:ascii="Arial Narrow" w:hAnsi="Arial Narrow"/>
                <w:b/>
                <w:bCs/>
                <w:i/>
                <w:iCs/>
                <w:color w:val="000000"/>
                <w:sz w:val="18"/>
                <w:szCs w:val="18"/>
                <w:lang w:val="en-ER" w:eastAsia="en-ER" w:bidi="hi-IN"/>
              </w:rPr>
              <w:t xml:space="preserve"> (DIM)</w:t>
            </w:r>
          </w:p>
        </w:tc>
        <w:tc>
          <w:tcPr>
            <w:tcW w:w="343" w:type="pct"/>
            <w:tcBorders>
              <w:top w:val="nil"/>
              <w:left w:val="nil"/>
              <w:bottom w:val="single" w:sz="4" w:space="0" w:color="auto"/>
              <w:right w:val="single" w:sz="4" w:space="0" w:color="auto"/>
            </w:tcBorders>
            <w:shd w:val="clear" w:color="000000" w:fill="D0D0D0"/>
            <w:noWrap/>
            <w:vAlign w:val="center"/>
            <w:hideMark/>
          </w:tcPr>
          <w:p w14:paraId="711E9D0E"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$153,500.00 </w:t>
            </w:r>
          </w:p>
        </w:tc>
        <w:tc>
          <w:tcPr>
            <w:tcW w:w="316" w:type="pct"/>
            <w:tcBorders>
              <w:top w:val="nil"/>
              <w:left w:val="nil"/>
              <w:bottom w:val="single" w:sz="4" w:space="0" w:color="auto"/>
              <w:right w:val="single" w:sz="4" w:space="0" w:color="auto"/>
            </w:tcBorders>
            <w:shd w:val="clear" w:color="000000" w:fill="D0D0D0"/>
            <w:noWrap/>
            <w:vAlign w:val="center"/>
            <w:hideMark/>
          </w:tcPr>
          <w:p w14:paraId="3E7C1BEB"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$46,500.00 </w:t>
            </w:r>
          </w:p>
        </w:tc>
        <w:tc>
          <w:tcPr>
            <w:tcW w:w="351" w:type="pct"/>
            <w:tcBorders>
              <w:top w:val="nil"/>
              <w:left w:val="nil"/>
              <w:bottom w:val="single" w:sz="4" w:space="0" w:color="auto"/>
              <w:right w:val="single" w:sz="4" w:space="0" w:color="auto"/>
            </w:tcBorders>
            <w:shd w:val="clear" w:color="000000" w:fill="D0D0D0"/>
            <w:noWrap/>
            <w:vAlign w:val="center"/>
            <w:hideMark/>
          </w:tcPr>
          <w:p w14:paraId="3A47EDB3"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$200,000.00 </w:t>
            </w:r>
          </w:p>
        </w:tc>
        <w:tc>
          <w:tcPr>
            <w:tcW w:w="1582" w:type="pct"/>
            <w:tcBorders>
              <w:top w:val="nil"/>
              <w:left w:val="nil"/>
              <w:bottom w:val="single" w:sz="4" w:space="0" w:color="auto"/>
              <w:right w:val="single" w:sz="4" w:space="0" w:color="auto"/>
            </w:tcBorders>
            <w:shd w:val="clear" w:color="000000" w:fill="D0D0D0"/>
            <w:vAlign w:val="center"/>
            <w:hideMark/>
          </w:tcPr>
          <w:p w14:paraId="7476B202" w14:textId="77777777" w:rsidR="00B30674" w:rsidRPr="00B30674" w:rsidRDefault="00B30674" w:rsidP="00B30674">
            <w:pPr>
              <w:spacing w:after="0"/>
              <w:jc w:val="left"/>
              <w:rPr>
                <w:rFonts w:ascii="Arial Narrow" w:hAnsi="Arial Narrow"/>
                <w:color w:val="00B0F0"/>
                <w:sz w:val="18"/>
                <w:szCs w:val="18"/>
                <w:lang w:val="en-ER" w:eastAsia="en-ER" w:bidi="hi-IN"/>
              </w:rPr>
            </w:pPr>
            <w:r w:rsidRPr="00B30674">
              <w:rPr>
                <w:rFonts w:ascii="Arial Narrow" w:hAnsi="Arial Narrow"/>
                <w:color w:val="00B0F0"/>
                <w:sz w:val="18"/>
                <w:szCs w:val="18"/>
                <w:lang w:val="en-ER" w:eastAsia="en-ER" w:bidi="hi-IN"/>
              </w:rPr>
              <w:t> </w:t>
            </w:r>
          </w:p>
        </w:tc>
      </w:tr>
      <w:tr w:rsidR="00B30674" w:rsidRPr="00B30674" w14:paraId="5615B4F9" w14:textId="77777777" w:rsidTr="00F708DD">
        <w:trPr>
          <w:trHeight w:val="300"/>
        </w:trPr>
        <w:tc>
          <w:tcPr>
            <w:tcW w:w="381" w:type="pct"/>
            <w:vMerge w:val="restart"/>
            <w:tcBorders>
              <w:top w:val="nil"/>
              <w:left w:val="single" w:sz="4" w:space="0" w:color="auto"/>
              <w:bottom w:val="single" w:sz="4" w:space="0" w:color="auto"/>
              <w:right w:val="single" w:sz="4" w:space="0" w:color="auto"/>
            </w:tcBorders>
            <w:vAlign w:val="center"/>
            <w:hideMark/>
          </w:tcPr>
          <w:p w14:paraId="46E9313A" w14:textId="28F43C82"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Total PPG breakdown by Component </w:t>
            </w:r>
          </w:p>
        </w:tc>
        <w:tc>
          <w:tcPr>
            <w:tcW w:w="2026" w:type="pct"/>
            <w:gridSpan w:val="6"/>
            <w:tcBorders>
              <w:top w:val="single" w:sz="4" w:space="0" w:color="auto"/>
              <w:left w:val="nil"/>
              <w:bottom w:val="single" w:sz="4" w:space="0" w:color="auto"/>
              <w:right w:val="single" w:sz="4" w:space="0" w:color="auto"/>
            </w:tcBorders>
            <w:vAlign w:val="center"/>
            <w:hideMark/>
          </w:tcPr>
          <w:p w14:paraId="7B126312" w14:textId="77777777" w:rsidR="00B30674" w:rsidRPr="00B30674" w:rsidRDefault="00B30674" w:rsidP="00B30674">
            <w:pPr>
              <w:spacing w:after="0"/>
              <w:jc w:val="left"/>
              <w:rPr>
                <w:rFonts w:ascii="Arial Narrow" w:hAnsi="Arial Narrow"/>
                <w:i/>
                <w:iCs/>
                <w:color w:val="000000"/>
                <w:sz w:val="18"/>
                <w:szCs w:val="18"/>
                <w:lang w:val="en-ER" w:eastAsia="en-ER" w:bidi="hi-IN"/>
              </w:rPr>
            </w:pPr>
            <w:r w:rsidRPr="00B30674">
              <w:rPr>
                <w:rFonts w:ascii="Arial Narrow" w:hAnsi="Arial Narrow"/>
                <w:i/>
                <w:iCs/>
                <w:color w:val="000000"/>
                <w:sz w:val="18"/>
                <w:szCs w:val="18"/>
                <w:lang w:val="en-ER" w:eastAsia="en-ER" w:bidi="hi-IN"/>
              </w:rPr>
              <w:t>Component A: Preparatory Technical Studies &amp; Reviews</w:t>
            </w:r>
          </w:p>
        </w:tc>
        <w:tc>
          <w:tcPr>
            <w:tcW w:w="343" w:type="pct"/>
            <w:tcBorders>
              <w:top w:val="nil"/>
              <w:left w:val="nil"/>
              <w:bottom w:val="single" w:sz="4" w:space="0" w:color="auto"/>
              <w:right w:val="single" w:sz="4" w:space="0" w:color="auto"/>
            </w:tcBorders>
            <w:shd w:val="clear" w:color="000000" w:fill="BFBFBF"/>
            <w:noWrap/>
            <w:vAlign w:val="center"/>
            <w:hideMark/>
          </w:tcPr>
          <w:p w14:paraId="0B6FA40D" w14:textId="77777777" w:rsidR="00B30674" w:rsidRPr="00B30674" w:rsidRDefault="00B30674" w:rsidP="00B30674">
            <w:pPr>
              <w:spacing w:after="0"/>
              <w:jc w:val="left"/>
              <w:rPr>
                <w:rFonts w:ascii="Arial Narrow" w:hAnsi="Arial Narrow"/>
                <w:i/>
                <w:iCs/>
                <w:color w:val="000000"/>
                <w:sz w:val="18"/>
                <w:szCs w:val="18"/>
                <w:lang w:val="en-ER" w:eastAsia="en-ER" w:bidi="hi-IN"/>
              </w:rPr>
            </w:pPr>
            <w:r w:rsidRPr="00B30674">
              <w:rPr>
                <w:rFonts w:ascii="Arial Narrow" w:hAnsi="Arial Narrow"/>
                <w:i/>
                <w:iCs/>
                <w:color w:val="000000"/>
                <w:sz w:val="18"/>
                <w:szCs w:val="18"/>
                <w:lang w:val="en-ER" w:eastAsia="en-ER" w:bidi="hi-IN"/>
              </w:rPr>
              <w:t> </w:t>
            </w:r>
          </w:p>
        </w:tc>
        <w:tc>
          <w:tcPr>
            <w:tcW w:w="316" w:type="pct"/>
            <w:tcBorders>
              <w:top w:val="nil"/>
              <w:left w:val="nil"/>
              <w:bottom w:val="single" w:sz="4" w:space="0" w:color="auto"/>
              <w:right w:val="single" w:sz="4" w:space="0" w:color="auto"/>
            </w:tcBorders>
            <w:shd w:val="clear" w:color="000000" w:fill="BFBFBF"/>
            <w:noWrap/>
            <w:vAlign w:val="center"/>
            <w:hideMark/>
          </w:tcPr>
          <w:p w14:paraId="54F53999" w14:textId="77777777" w:rsidR="00B30674" w:rsidRPr="00B30674" w:rsidRDefault="00B30674" w:rsidP="00B30674">
            <w:pPr>
              <w:spacing w:after="0"/>
              <w:jc w:val="left"/>
              <w:rPr>
                <w:rFonts w:ascii="Arial Narrow" w:hAnsi="Arial Narrow"/>
                <w:i/>
                <w:iCs/>
                <w:color w:val="000000"/>
                <w:sz w:val="18"/>
                <w:szCs w:val="18"/>
                <w:lang w:val="en-ER" w:eastAsia="en-ER" w:bidi="hi-IN"/>
              </w:rPr>
            </w:pPr>
            <w:r w:rsidRPr="00B30674">
              <w:rPr>
                <w:rFonts w:ascii="Arial Narrow" w:hAnsi="Arial Narrow"/>
                <w:i/>
                <w:iCs/>
                <w:color w:val="000000"/>
                <w:sz w:val="18"/>
                <w:szCs w:val="18"/>
                <w:lang w:val="en-ER" w:eastAsia="en-ER" w:bidi="hi-IN"/>
              </w:rPr>
              <w:t> </w:t>
            </w:r>
          </w:p>
        </w:tc>
        <w:tc>
          <w:tcPr>
            <w:tcW w:w="351" w:type="pct"/>
            <w:tcBorders>
              <w:top w:val="nil"/>
              <w:left w:val="nil"/>
              <w:bottom w:val="single" w:sz="4" w:space="0" w:color="auto"/>
              <w:right w:val="single" w:sz="4" w:space="0" w:color="auto"/>
            </w:tcBorders>
            <w:shd w:val="clear" w:color="000000" w:fill="FFFF99"/>
            <w:noWrap/>
            <w:vAlign w:val="center"/>
            <w:hideMark/>
          </w:tcPr>
          <w:p w14:paraId="5EAF893B"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$76,133 </w:t>
            </w:r>
          </w:p>
        </w:tc>
        <w:tc>
          <w:tcPr>
            <w:tcW w:w="15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F3096CB" w14:textId="77777777" w:rsidR="00B30674" w:rsidRPr="00B30674" w:rsidRDefault="00B30674" w:rsidP="00B30674">
            <w:pPr>
              <w:spacing w:after="0"/>
              <w:jc w:val="left"/>
              <w:rPr>
                <w:rFonts w:ascii="Arial Narrow" w:hAnsi="Arial Narrow"/>
                <w:i/>
                <w:iCs/>
                <w:color w:val="000000"/>
                <w:sz w:val="18"/>
                <w:szCs w:val="18"/>
                <w:lang w:val="en-ER" w:eastAsia="en-ER" w:bidi="hi-IN"/>
              </w:rPr>
            </w:pPr>
            <w:r w:rsidRPr="00B30674">
              <w:rPr>
                <w:rFonts w:ascii="Arial Narrow" w:hAnsi="Arial Narrow"/>
                <w:i/>
                <w:iCs/>
                <w:color w:val="000000"/>
                <w:sz w:val="18"/>
                <w:szCs w:val="18"/>
                <w:lang w:val="en-ER" w:eastAsia="en-ER" w:bidi="hi-IN"/>
              </w:rPr>
              <w:t> </w:t>
            </w:r>
          </w:p>
        </w:tc>
      </w:tr>
      <w:tr w:rsidR="00B30674" w:rsidRPr="00B30674" w14:paraId="4526AAA7" w14:textId="77777777" w:rsidTr="00F708DD">
        <w:trPr>
          <w:trHeight w:val="270"/>
        </w:trPr>
        <w:tc>
          <w:tcPr>
            <w:tcW w:w="381" w:type="pct"/>
            <w:vMerge/>
            <w:tcBorders>
              <w:top w:val="nil"/>
              <w:left w:val="single" w:sz="4" w:space="0" w:color="auto"/>
              <w:bottom w:val="single" w:sz="4" w:space="0" w:color="auto"/>
              <w:right w:val="single" w:sz="4" w:space="0" w:color="auto"/>
            </w:tcBorders>
            <w:vAlign w:val="center"/>
            <w:hideMark/>
          </w:tcPr>
          <w:p w14:paraId="19CC9C63"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p>
        </w:tc>
        <w:tc>
          <w:tcPr>
            <w:tcW w:w="2026" w:type="pct"/>
            <w:gridSpan w:val="6"/>
            <w:tcBorders>
              <w:top w:val="single" w:sz="4" w:space="0" w:color="auto"/>
              <w:left w:val="nil"/>
              <w:bottom w:val="single" w:sz="4" w:space="0" w:color="auto"/>
              <w:right w:val="single" w:sz="4" w:space="0" w:color="auto"/>
            </w:tcBorders>
            <w:vAlign w:val="center"/>
            <w:hideMark/>
          </w:tcPr>
          <w:p w14:paraId="599832F7" w14:textId="77777777" w:rsidR="00B30674" w:rsidRPr="00B30674" w:rsidRDefault="00B30674" w:rsidP="00B30674">
            <w:pPr>
              <w:spacing w:after="0"/>
              <w:jc w:val="left"/>
              <w:rPr>
                <w:rFonts w:ascii="Arial Narrow" w:hAnsi="Arial Narrow"/>
                <w:i/>
                <w:iCs/>
                <w:color w:val="000000"/>
                <w:sz w:val="18"/>
                <w:szCs w:val="18"/>
                <w:lang w:val="en-ER" w:eastAsia="en-ER" w:bidi="hi-IN"/>
              </w:rPr>
            </w:pPr>
            <w:r w:rsidRPr="00B30674">
              <w:rPr>
                <w:rFonts w:ascii="Arial Narrow" w:hAnsi="Arial Narrow"/>
                <w:i/>
                <w:iCs/>
                <w:color w:val="000000"/>
                <w:sz w:val="18"/>
                <w:szCs w:val="18"/>
                <w:lang w:val="en-ER" w:eastAsia="en-ER" w:bidi="hi-IN"/>
              </w:rPr>
              <w:t>Component B: Formulation of technical assessments and plans to integrate into PPG Outputs</w:t>
            </w:r>
          </w:p>
        </w:tc>
        <w:tc>
          <w:tcPr>
            <w:tcW w:w="343" w:type="pct"/>
            <w:tcBorders>
              <w:top w:val="nil"/>
              <w:left w:val="nil"/>
              <w:bottom w:val="single" w:sz="4" w:space="0" w:color="auto"/>
              <w:right w:val="single" w:sz="4" w:space="0" w:color="auto"/>
            </w:tcBorders>
            <w:shd w:val="clear" w:color="000000" w:fill="BFBFBF"/>
            <w:noWrap/>
            <w:vAlign w:val="center"/>
            <w:hideMark/>
          </w:tcPr>
          <w:p w14:paraId="3EE825FE" w14:textId="77777777" w:rsidR="00B30674" w:rsidRPr="00B30674" w:rsidRDefault="00B30674" w:rsidP="00B30674">
            <w:pPr>
              <w:spacing w:after="0"/>
              <w:jc w:val="left"/>
              <w:rPr>
                <w:rFonts w:ascii="Arial Narrow" w:hAnsi="Arial Narrow"/>
                <w:i/>
                <w:iCs/>
                <w:color w:val="3C7D22"/>
                <w:sz w:val="18"/>
                <w:szCs w:val="18"/>
                <w:lang w:val="en-ER" w:eastAsia="en-ER" w:bidi="hi-IN"/>
              </w:rPr>
            </w:pPr>
            <w:r w:rsidRPr="00B30674">
              <w:rPr>
                <w:rFonts w:ascii="Arial Narrow" w:hAnsi="Arial Narrow"/>
                <w:i/>
                <w:iCs/>
                <w:color w:val="3C7D22"/>
                <w:sz w:val="18"/>
                <w:szCs w:val="18"/>
                <w:lang w:val="en-ER" w:eastAsia="en-ER" w:bidi="hi-IN"/>
              </w:rPr>
              <w:t> </w:t>
            </w:r>
          </w:p>
        </w:tc>
        <w:tc>
          <w:tcPr>
            <w:tcW w:w="316" w:type="pct"/>
            <w:tcBorders>
              <w:top w:val="nil"/>
              <w:left w:val="nil"/>
              <w:bottom w:val="single" w:sz="4" w:space="0" w:color="auto"/>
              <w:right w:val="single" w:sz="4" w:space="0" w:color="auto"/>
            </w:tcBorders>
            <w:shd w:val="clear" w:color="000000" w:fill="BFBFBF"/>
            <w:noWrap/>
            <w:vAlign w:val="center"/>
            <w:hideMark/>
          </w:tcPr>
          <w:p w14:paraId="6B064934" w14:textId="77777777" w:rsidR="00B30674" w:rsidRPr="00B30674" w:rsidRDefault="00B30674" w:rsidP="00B30674">
            <w:pPr>
              <w:spacing w:after="0"/>
              <w:jc w:val="left"/>
              <w:rPr>
                <w:rFonts w:ascii="Arial Narrow" w:hAnsi="Arial Narrow"/>
                <w:i/>
                <w:iCs/>
                <w:color w:val="3C7D22"/>
                <w:sz w:val="18"/>
                <w:szCs w:val="18"/>
                <w:lang w:val="en-ER" w:eastAsia="en-ER" w:bidi="hi-IN"/>
              </w:rPr>
            </w:pPr>
            <w:r w:rsidRPr="00B30674">
              <w:rPr>
                <w:rFonts w:ascii="Arial Narrow" w:hAnsi="Arial Narrow"/>
                <w:i/>
                <w:iCs/>
                <w:color w:val="3C7D22"/>
                <w:sz w:val="18"/>
                <w:szCs w:val="18"/>
                <w:lang w:val="en-ER" w:eastAsia="en-ER" w:bidi="hi-IN"/>
              </w:rPr>
              <w:t> </w:t>
            </w:r>
          </w:p>
        </w:tc>
        <w:tc>
          <w:tcPr>
            <w:tcW w:w="351" w:type="pct"/>
            <w:tcBorders>
              <w:top w:val="nil"/>
              <w:left w:val="nil"/>
              <w:bottom w:val="single" w:sz="4" w:space="0" w:color="auto"/>
              <w:right w:val="single" w:sz="4" w:space="0" w:color="auto"/>
            </w:tcBorders>
            <w:shd w:val="clear" w:color="000000" w:fill="FFFF99"/>
            <w:noWrap/>
            <w:vAlign w:val="center"/>
            <w:hideMark/>
          </w:tcPr>
          <w:p w14:paraId="6B33381D"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$108,670 </w:t>
            </w:r>
          </w:p>
        </w:tc>
        <w:tc>
          <w:tcPr>
            <w:tcW w:w="1582" w:type="pct"/>
            <w:vMerge/>
            <w:tcBorders>
              <w:top w:val="nil"/>
              <w:left w:val="single" w:sz="4" w:space="0" w:color="auto"/>
              <w:bottom w:val="single" w:sz="4" w:space="0" w:color="auto"/>
              <w:right w:val="single" w:sz="4" w:space="0" w:color="auto"/>
            </w:tcBorders>
            <w:vAlign w:val="center"/>
            <w:hideMark/>
          </w:tcPr>
          <w:p w14:paraId="26FCA3DA"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r>
      <w:tr w:rsidR="00B30674" w:rsidRPr="00B30674" w14:paraId="7010825A" w14:textId="77777777" w:rsidTr="00F708DD">
        <w:trPr>
          <w:trHeight w:val="300"/>
        </w:trPr>
        <w:tc>
          <w:tcPr>
            <w:tcW w:w="381" w:type="pct"/>
            <w:vMerge/>
            <w:tcBorders>
              <w:top w:val="nil"/>
              <w:left w:val="single" w:sz="4" w:space="0" w:color="auto"/>
              <w:bottom w:val="single" w:sz="4" w:space="0" w:color="auto"/>
              <w:right w:val="single" w:sz="4" w:space="0" w:color="auto"/>
            </w:tcBorders>
            <w:vAlign w:val="center"/>
            <w:hideMark/>
          </w:tcPr>
          <w:p w14:paraId="776D94F1"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p>
        </w:tc>
        <w:tc>
          <w:tcPr>
            <w:tcW w:w="2026" w:type="pct"/>
            <w:gridSpan w:val="6"/>
            <w:tcBorders>
              <w:top w:val="single" w:sz="4" w:space="0" w:color="auto"/>
              <w:left w:val="nil"/>
              <w:bottom w:val="single" w:sz="4" w:space="0" w:color="auto"/>
              <w:right w:val="single" w:sz="4" w:space="0" w:color="auto"/>
            </w:tcBorders>
            <w:vAlign w:val="center"/>
            <w:hideMark/>
          </w:tcPr>
          <w:p w14:paraId="41F7DE4E" w14:textId="77777777" w:rsidR="00B30674" w:rsidRPr="00B30674" w:rsidRDefault="00B30674" w:rsidP="00B30674">
            <w:pPr>
              <w:spacing w:after="0"/>
              <w:jc w:val="left"/>
              <w:rPr>
                <w:rFonts w:ascii="Arial Narrow" w:hAnsi="Arial Narrow"/>
                <w:i/>
                <w:iCs/>
                <w:color w:val="000000"/>
                <w:sz w:val="18"/>
                <w:szCs w:val="18"/>
                <w:lang w:val="en-ER" w:eastAsia="en-ER" w:bidi="hi-IN"/>
              </w:rPr>
            </w:pPr>
            <w:r w:rsidRPr="00B30674">
              <w:rPr>
                <w:rFonts w:ascii="Arial Narrow" w:hAnsi="Arial Narrow"/>
                <w:i/>
                <w:iCs/>
                <w:color w:val="000000"/>
                <w:sz w:val="18"/>
                <w:szCs w:val="18"/>
                <w:lang w:val="en-ER" w:eastAsia="en-ER" w:bidi="hi-IN"/>
              </w:rPr>
              <w:t>Component C: Validation and consultation workshops</w:t>
            </w:r>
          </w:p>
        </w:tc>
        <w:tc>
          <w:tcPr>
            <w:tcW w:w="343" w:type="pct"/>
            <w:tcBorders>
              <w:top w:val="nil"/>
              <w:left w:val="nil"/>
              <w:bottom w:val="single" w:sz="4" w:space="0" w:color="auto"/>
              <w:right w:val="single" w:sz="4" w:space="0" w:color="auto"/>
            </w:tcBorders>
            <w:shd w:val="clear" w:color="000000" w:fill="BFBFBF"/>
            <w:noWrap/>
            <w:vAlign w:val="center"/>
            <w:hideMark/>
          </w:tcPr>
          <w:p w14:paraId="5D1840CF" w14:textId="77777777" w:rsidR="00B30674" w:rsidRPr="00B30674" w:rsidRDefault="00B30674" w:rsidP="00B30674">
            <w:pPr>
              <w:spacing w:after="0"/>
              <w:jc w:val="left"/>
              <w:rPr>
                <w:rFonts w:ascii="Arial Narrow" w:hAnsi="Arial Narrow"/>
                <w:i/>
                <w:iCs/>
                <w:color w:val="3C7D22"/>
                <w:sz w:val="18"/>
                <w:szCs w:val="18"/>
                <w:lang w:val="en-ER" w:eastAsia="en-ER" w:bidi="hi-IN"/>
              </w:rPr>
            </w:pPr>
            <w:r w:rsidRPr="00B30674">
              <w:rPr>
                <w:rFonts w:ascii="Arial Narrow" w:hAnsi="Arial Narrow"/>
                <w:i/>
                <w:iCs/>
                <w:color w:val="3C7D22"/>
                <w:sz w:val="18"/>
                <w:szCs w:val="18"/>
                <w:lang w:val="en-ER" w:eastAsia="en-ER" w:bidi="hi-IN"/>
              </w:rPr>
              <w:t> </w:t>
            </w:r>
          </w:p>
        </w:tc>
        <w:tc>
          <w:tcPr>
            <w:tcW w:w="316" w:type="pct"/>
            <w:tcBorders>
              <w:top w:val="nil"/>
              <w:left w:val="nil"/>
              <w:bottom w:val="single" w:sz="4" w:space="0" w:color="auto"/>
              <w:right w:val="single" w:sz="4" w:space="0" w:color="auto"/>
            </w:tcBorders>
            <w:shd w:val="clear" w:color="000000" w:fill="BFBFBF"/>
            <w:noWrap/>
            <w:vAlign w:val="center"/>
            <w:hideMark/>
          </w:tcPr>
          <w:p w14:paraId="067B2350" w14:textId="77777777" w:rsidR="00B30674" w:rsidRPr="00B30674" w:rsidRDefault="00B30674" w:rsidP="00B30674">
            <w:pPr>
              <w:spacing w:after="0"/>
              <w:jc w:val="left"/>
              <w:rPr>
                <w:rFonts w:ascii="Arial Narrow" w:hAnsi="Arial Narrow"/>
                <w:i/>
                <w:iCs/>
                <w:color w:val="3C7D22"/>
                <w:sz w:val="18"/>
                <w:szCs w:val="18"/>
                <w:lang w:val="en-ER" w:eastAsia="en-ER" w:bidi="hi-IN"/>
              </w:rPr>
            </w:pPr>
            <w:r w:rsidRPr="00B30674">
              <w:rPr>
                <w:rFonts w:ascii="Arial Narrow" w:hAnsi="Arial Narrow"/>
                <w:i/>
                <w:iCs/>
                <w:color w:val="3C7D22"/>
                <w:sz w:val="18"/>
                <w:szCs w:val="18"/>
                <w:lang w:val="en-ER" w:eastAsia="en-ER" w:bidi="hi-IN"/>
              </w:rPr>
              <w:t> </w:t>
            </w:r>
          </w:p>
        </w:tc>
        <w:tc>
          <w:tcPr>
            <w:tcW w:w="351" w:type="pct"/>
            <w:tcBorders>
              <w:top w:val="nil"/>
              <w:left w:val="nil"/>
              <w:bottom w:val="single" w:sz="4" w:space="0" w:color="auto"/>
              <w:right w:val="single" w:sz="4" w:space="0" w:color="auto"/>
            </w:tcBorders>
            <w:shd w:val="clear" w:color="000000" w:fill="FFFF99"/>
            <w:noWrap/>
            <w:vAlign w:val="center"/>
            <w:hideMark/>
          </w:tcPr>
          <w:p w14:paraId="3D066CEF" w14:textId="77777777" w:rsidR="00B30674" w:rsidRPr="00B30674" w:rsidRDefault="00B30674" w:rsidP="00B30674">
            <w:pPr>
              <w:spacing w:after="0"/>
              <w:jc w:val="left"/>
              <w:rPr>
                <w:rFonts w:ascii="Arial Narrow" w:hAnsi="Arial Narrow"/>
                <w:b/>
                <w:bCs/>
                <w:i/>
                <w:iCs/>
                <w:color w:val="000000"/>
                <w:sz w:val="18"/>
                <w:szCs w:val="18"/>
                <w:lang w:val="en-ER" w:eastAsia="en-ER" w:bidi="hi-IN"/>
              </w:rPr>
            </w:pPr>
            <w:r w:rsidRPr="00B30674">
              <w:rPr>
                <w:rFonts w:ascii="Arial Narrow" w:hAnsi="Arial Narrow"/>
                <w:b/>
                <w:bCs/>
                <w:i/>
                <w:iCs/>
                <w:color w:val="000000"/>
                <w:sz w:val="18"/>
                <w:szCs w:val="18"/>
                <w:lang w:val="en-ER" w:eastAsia="en-ER" w:bidi="hi-IN"/>
              </w:rPr>
              <w:t xml:space="preserve">$15,197 </w:t>
            </w:r>
          </w:p>
        </w:tc>
        <w:tc>
          <w:tcPr>
            <w:tcW w:w="1582" w:type="pct"/>
            <w:vMerge/>
            <w:tcBorders>
              <w:top w:val="nil"/>
              <w:left w:val="single" w:sz="4" w:space="0" w:color="auto"/>
              <w:bottom w:val="single" w:sz="4" w:space="0" w:color="auto"/>
              <w:right w:val="single" w:sz="4" w:space="0" w:color="auto"/>
            </w:tcBorders>
            <w:vAlign w:val="center"/>
            <w:hideMark/>
          </w:tcPr>
          <w:p w14:paraId="3A8DE17E" w14:textId="77777777" w:rsidR="00B30674" w:rsidRPr="00B30674" w:rsidRDefault="00B30674" w:rsidP="00B30674">
            <w:pPr>
              <w:spacing w:after="0"/>
              <w:jc w:val="left"/>
              <w:rPr>
                <w:rFonts w:ascii="Arial Narrow" w:hAnsi="Arial Narrow"/>
                <w:i/>
                <w:iCs/>
                <w:color w:val="000000"/>
                <w:sz w:val="18"/>
                <w:szCs w:val="18"/>
                <w:lang w:val="en-ER" w:eastAsia="en-ER" w:bidi="hi-IN"/>
              </w:rPr>
            </w:pPr>
          </w:p>
        </w:tc>
      </w:tr>
    </w:tbl>
    <w:p w14:paraId="37255466" w14:textId="77777777" w:rsidR="008D7200" w:rsidRDefault="008D7200">
      <w:pPr>
        <w:spacing w:after="0"/>
        <w:jc w:val="left"/>
        <w:rPr>
          <w:b/>
          <w:bCs/>
        </w:rPr>
      </w:pPr>
      <w:r>
        <w:rPr>
          <w:b/>
          <w:bCs/>
        </w:rPr>
        <w:br w:type="page"/>
      </w:r>
    </w:p>
    <w:p w14:paraId="19943D48" w14:textId="49D2CD93" w:rsidR="00331CFA" w:rsidRPr="001643D7" w:rsidRDefault="00331CFA" w:rsidP="36FE904F">
      <w:pPr>
        <w:rPr>
          <w:b/>
          <w:bCs/>
        </w:rPr>
      </w:pPr>
      <w:r w:rsidRPr="001643D7">
        <w:rPr>
          <w:b/>
          <w:bCs/>
        </w:rPr>
        <w:lastRenderedPageBreak/>
        <w:t>Calculation Table</w:t>
      </w:r>
    </w:p>
    <w:tbl>
      <w:tblPr>
        <w:tblW w:w="5000" w:type="pct"/>
        <w:tblLook w:val="04A0" w:firstRow="1" w:lastRow="0" w:firstColumn="1" w:lastColumn="0" w:noHBand="0" w:noVBand="1"/>
      </w:tblPr>
      <w:tblGrid>
        <w:gridCol w:w="1822"/>
        <w:gridCol w:w="4133"/>
        <w:gridCol w:w="865"/>
        <w:gridCol w:w="920"/>
        <w:gridCol w:w="953"/>
        <w:gridCol w:w="1119"/>
        <w:gridCol w:w="1056"/>
        <w:gridCol w:w="1056"/>
        <w:gridCol w:w="1057"/>
        <w:gridCol w:w="1057"/>
        <w:gridCol w:w="1056"/>
      </w:tblGrid>
      <w:tr w:rsidR="007B33C8" w:rsidRPr="00F04F99" w14:paraId="20F0DA2A" w14:textId="77777777" w:rsidTr="00EF5D13">
        <w:trPr>
          <w:trHeight w:val="450"/>
        </w:trPr>
        <w:tc>
          <w:tcPr>
            <w:tcW w:w="604" w:type="pct"/>
            <w:vMerge w:val="restart"/>
            <w:tcBorders>
              <w:top w:val="single" w:sz="8" w:space="0" w:color="auto"/>
              <w:left w:val="single" w:sz="8" w:space="0" w:color="auto"/>
              <w:right w:val="single" w:sz="8" w:space="0" w:color="auto"/>
            </w:tcBorders>
            <w:noWrap/>
            <w:vAlign w:val="center"/>
            <w:hideMark/>
          </w:tcPr>
          <w:p w14:paraId="7380BCCF"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Responsible Party</w:t>
            </w:r>
          </w:p>
        </w:tc>
        <w:tc>
          <w:tcPr>
            <w:tcW w:w="1369" w:type="pct"/>
            <w:vMerge w:val="restart"/>
            <w:tcBorders>
              <w:top w:val="single" w:sz="8" w:space="0" w:color="auto"/>
              <w:left w:val="single" w:sz="8" w:space="0" w:color="auto"/>
              <w:right w:val="single" w:sz="8" w:space="0" w:color="auto"/>
            </w:tcBorders>
            <w:noWrap/>
            <w:vAlign w:val="center"/>
            <w:hideMark/>
          </w:tcPr>
          <w:p w14:paraId="2CD84C15"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Cost Item</w:t>
            </w:r>
          </w:p>
        </w:tc>
        <w:tc>
          <w:tcPr>
            <w:tcW w:w="287" w:type="pct"/>
            <w:vMerge w:val="restart"/>
            <w:tcBorders>
              <w:top w:val="single" w:sz="8" w:space="0" w:color="auto"/>
              <w:left w:val="single" w:sz="8" w:space="0" w:color="auto"/>
              <w:right w:val="single" w:sz="8" w:space="0" w:color="auto"/>
            </w:tcBorders>
            <w:vAlign w:val="center"/>
            <w:hideMark/>
          </w:tcPr>
          <w:p w14:paraId="00EB9747"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Quantum Budgetary Acc Code</w:t>
            </w:r>
          </w:p>
        </w:tc>
        <w:tc>
          <w:tcPr>
            <w:tcW w:w="305" w:type="pct"/>
            <w:vMerge w:val="restart"/>
            <w:tcBorders>
              <w:top w:val="single" w:sz="8" w:space="0" w:color="auto"/>
              <w:left w:val="single" w:sz="8" w:space="0" w:color="auto"/>
              <w:right w:val="single" w:sz="8" w:space="0" w:color="auto"/>
            </w:tcBorders>
            <w:noWrap/>
            <w:vAlign w:val="center"/>
            <w:hideMark/>
          </w:tcPr>
          <w:p w14:paraId="69172381"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Units</w:t>
            </w:r>
          </w:p>
        </w:tc>
        <w:tc>
          <w:tcPr>
            <w:tcW w:w="316" w:type="pct"/>
            <w:vMerge w:val="restart"/>
            <w:tcBorders>
              <w:top w:val="single" w:sz="8" w:space="0" w:color="auto"/>
              <w:left w:val="single" w:sz="8" w:space="0" w:color="auto"/>
              <w:right w:val="single" w:sz="8" w:space="0" w:color="auto"/>
            </w:tcBorders>
            <w:noWrap/>
            <w:vAlign w:val="center"/>
            <w:hideMark/>
          </w:tcPr>
          <w:p w14:paraId="1D8AD44E" w14:textId="77777777" w:rsidR="003C6EE6"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Unit cost</w:t>
            </w:r>
            <w:r w:rsidR="003C6EE6">
              <w:rPr>
                <w:rFonts w:ascii="Arial Narrow" w:hAnsi="Arial Narrow"/>
                <w:b/>
                <w:bCs/>
                <w:color w:val="000000"/>
                <w:sz w:val="16"/>
                <w:szCs w:val="16"/>
                <w:lang w:val="en-ER" w:eastAsia="en-ER" w:bidi="hi-IN"/>
              </w:rPr>
              <w:t xml:space="preserve"> </w:t>
            </w:r>
          </w:p>
          <w:p w14:paraId="37BA0C38" w14:textId="55F47073" w:rsidR="007B33C8" w:rsidRPr="00F04F99" w:rsidRDefault="003C6EE6" w:rsidP="00F04F99">
            <w:pPr>
              <w:spacing w:after="0"/>
              <w:jc w:val="center"/>
              <w:rPr>
                <w:rFonts w:ascii="Arial Narrow" w:hAnsi="Arial Narrow"/>
                <w:b/>
                <w:bCs/>
                <w:color w:val="000000"/>
                <w:sz w:val="16"/>
                <w:szCs w:val="16"/>
                <w:lang w:val="en-ER" w:eastAsia="en-ER" w:bidi="hi-IN"/>
              </w:rPr>
            </w:pPr>
            <w:r>
              <w:rPr>
                <w:rFonts w:ascii="Arial Narrow" w:hAnsi="Arial Narrow"/>
                <w:b/>
                <w:bCs/>
                <w:color w:val="000000"/>
                <w:sz w:val="16"/>
                <w:szCs w:val="16"/>
                <w:lang w:val="en-ER" w:eastAsia="en-ER" w:bidi="hi-IN"/>
              </w:rPr>
              <w:t>(US$)</w:t>
            </w:r>
          </w:p>
        </w:tc>
        <w:tc>
          <w:tcPr>
            <w:tcW w:w="1070" w:type="pct"/>
            <w:gridSpan w:val="3"/>
            <w:vMerge w:val="restart"/>
            <w:tcBorders>
              <w:top w:val="single" w:sz="8" w:space="0" w:color="auto"/>
              <w:left w:val="single" w:sz="8" w:space="0" w:color="auto"/>
              <w:right w:val="single" w:sz="8" w:space="0" w:color="auto"/>
            </w:tcBorders>
            <w:noWrap/>
            <w:vAlign w:val="center"/>
            <w:hideMark/>
          </w:tcPr>
          <w:p w14:paraId="72EDA99B" w14:textId="634B6BA2" w:rsidR="007B33C8" w:rsidRPr="00F04F99" w:rsidRDefault="007B33C8" w:rsidP="007B33C8">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 xml:space="preserve"> Budget </w:t>
            </w:r>
            <w:r>
              <w:rPr>
                <w:rFonts w:ascii="Arial Narrow" w:hAnsi="Arial Narrow"/>
                <w:b/>
                <w:bCs/>
                <w:color w:val="000000"/>
                <w:sz w:val="16"/>
                <w:szCs w:val="16"/>
                <w:lang w:val="en-ER" w:eastAsia="en-ER" w:bidi="hi-IN"/>
              </w:rPr>
              <w:t>(US$)</w:t>
            </w:r>
          </w:p>
        </w:tc>
        <w:tc>
          <w:tcPr>
            <w:tcW w:w="1050" w:type="pct"/>
            <w:gridSpan w:val="3"/>
            <w:tcBorders>
              <w:top w:val="single" w:sz="8" w:space="0" w:color="auto"/>
              <w:left w:val="nil"/>
              <w:bottom w:val="single" w:sz="8" w:space="0" w:color="auto"/>
              <w:right w:val="single" w:sz="8" w:space="0" w:color="000000"/>
            </w:tcBorders>
            <w:noWrap/>
            <w:vAlign w:val="center"/>
            <w:hideMark/>
          </w:tcPr>
          <w:p w14:paraId="22909D57" w14:textId="09F290AE"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 xml:space="preserve">PPG COMPONENT  </w:t>
            </w:r>
          </w:p>
        </w:tc>
      </w:tr>
      <w:tr w:rsidR="007B33C8" w:rsidRPr="00F04F99" w14:paraId="00FA0E61" w14:textId="77777777" w:rsidTr="00EF5D13">
        <w:trPr>
          <w:trHeight w:val="253"/>
        </w:trPr>
        <w:tc>
          <w:tcPr>
            <w:tcW w:w="604" w:type="pct"/>
            <w:vMerge/>
            <w:tcBorders>
              <w:left w:val="single" w:sz="8" w:space="0" w:color="auto"/>
              <w:right w:val="single" w:sz="8" w:space="0" w:color="auto"/>
            </w:tcBorders>
            <w:vAlign w:val="center"/>
            <w:hideMark/>
          </w:tcPr>
          <w:p w14:paraId="52EE42A4"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1369" w:type="pct"/>
            <w:vMerge/>
            <w:tcBorders>
              <w:left w:val="single" w:sz="8" w:space="0" w:color="auto"/>
              <w:right w:val="single" w:sz="8" w:space="0" w:color="auto"/>
            </w:tcBorders>
            <w:vAlign w:val="center"/>
            <w:hideMark/>
          </w:tcPr>
          <w:p w14:paraId="197F6F10"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287" w:type="pct"/>
            <w:vMerge/>
            <w:tcBorders>
              <w:left w:val="single" w:sz="8" w:space="0" w:color="auto"/>
              <w:right w:val="single" w:sz="8" w:space="0" w:color="auto"/>
            </w:tcBorders>
            <w:vAlign w:val="center"/>
            <w:hideMark/>
          </w:tcPr>
          <w:p w14:paraId="48D4785A"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305" w:type="pct"/>
            <w:vMerge/>
            <w:tcBorders>
              <w:left w:val="single" w:sz="8" w:space="0" w:color="auto"/>
              <w:right w:val="single" w:sz="8" w:space="0" w:color="auto"/>
            </w:tcBorders>
            <w:vAlign w:val="center"/>
            <w:hideMark/>
          </w:tcPr>
          <w:p w14:paraId="1A19EFBC"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316" w:type="pct"/>
            <w:vMerge/>
            <w:tcBorders>
              <w:left w:val="single" w:sz="8" w:space="0" w:color="auto"/>
              <w:right w:val="single" w:sz="8" w:space="0" w:color="auto"/>
            </w:tcBorders>
            <w:vAlign w:val="center"/>
            <w:hideMark/>
          </w:tcPr>
          <w:p w14:paraId="700ECD5F"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1070" w:type="pct"/>
            <w:gridSpan w:val="3"/>
            <w:vMerge/>
            <w:tcBorders>
              <w:left w:val="single" w:sz="8" w:space="0" w:color="auto"/>
              <w:bottom w:val="single" w:sz="8" w:space="0" w:color="000000"/>
              <w:right w:val="single" w:sz="8" w:space="0" w:color="auto"/>
            </w:tcBorders>
            <w:vAlign w:val="center"/>
            <w:hideMark/>
          </w:tcPr>
          <w:p w14:paraId="36298153"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350" w:type="pct"/>
            <w:vMerge w:val="restart"/>
            <w:tcBorders>
              <w:top w:val="nil"/>
              <w:left w:val="nil"/>
              <w:right w:val="single" w:sz="8" w:space="0" w:color="auto"/>
            </w:tcBorders>
            <w:noWrap/>
            <w:vAlign w:val="center"/>
            <w:hideMark/>
          </w:tcPr>
          <w:p w14:paraId="7153153B"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 xml:space="preserve">  A  </w:t>
            </w:r>
          </w:p>
        </w:tc>
        <w:tc>
          <w:tcPr>
            <w:tcW w:w="350" w:type="pct"/>
            <w:vMerge w:val="restart"/>
            <w:tcBorders>
              <w:top w:val="nil"/>
              <w:left w:val="nil"/>
              <w:right w:val="single" w:sz="8" w:space="0" w:color="auto"/>
            </w:tcBorders>
            <w:noWrap/>
            <w:vAlign w:val="center"/>
            <w:hideMark/>
          </w:tcPr>
          <w:p w14:paraId="1B626E99"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 xml:space="preserve"> B </w:t>
            </w:r>
          </w:p>
        </w:tc>
        <w:tc>
          <w:tcPr>
            <w:tcW w:w="350" w:type="pct"/>
            <w:vMerge w:val="restart"/>
            <w:tcBorders>
              <w:top w:val="nil"/>
              <w:left w:val="nil"/>
              <w:right w:val="single" w:sz="8" w:space="0" w:color="auto"/>
            </w:tcBorders>
            <w:noWrap/>
            <w:vAlign w:val="center"/>
            <w:hideMark/>
          </w:tcPr>
          <w:p w14:paraId="2A39A84B" w14:textId="77777777" w:rsidR="007B33C8" w:rsidRPr="00F04F99" w:rsidRDefault="007B33C8" w:rsidP="00F04F99">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 xml:space="preserve">  C  </w:t>
            </w:r>
          </w:p>
        </w:tc>
      </w:tr>
      <w:tr w:rsidR="007B33C8" w:rsidRPr="00F04F99" w14:paraId="411BAF67" w14:textId="77777777" w:rsidTr="00EF5D13">
        <w:trPr>
          <w:trHeight w:val="315"/>
        </w:trPr>
        <w:tc>
          <w:tcPr>
            <w:tcW w:w="604" w:type="pct"/>
            <w:vMerge/>
            <w:tcBorders>
              <w:left w:val="single" w:sz="8" w:space="0" w:color="auto"/>
              <w:bottom w:val="single" w:sz="8" w:space="0" w:color="000000"/>
              <w:right w:val="single" w:sz="8" w:space="0" w:color="auto"/>
            </w:tcBorders>
            <w:vAlign w:val="center"/>
          </w:tcPr>
          <w:p w14:paraId="2477FCAF"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1369" w:type="pct"/>
            <w:vMerge/>
            <w:tcBorders>
              <w:left w:val="single" w:sz="8" w:space="0" w:color="auto"/>
              <w:bottom w:val="single" w:sz="8" w:space="0" w:color="000000"/>
              <w:right w:val="single" w:sz="8" w:space="0" w:color="auto"/>
            </w:tcBorders>
            <w:vAlign w:val="center"/>
          </w:tcPr>
          <w:p w14:paraId="2A25953A"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287" w:type="pct"/>
            <w:vMerge/>
            <w:tcBorders>
              <w:left w:val="single" w:sz="8" w:space="0" w:color="auto"/>
              <w:bottom w:val="single" w:sz="8" w:space="0" w:color="000000"/>
              <w:right w:val="single" w:sz="8" w:space="0" w:color="auto"/>
            </w:tcBorders>
            <w:vAlign w:val="center"/>
          </w:tcPr>
          <w:p w14:paraId="7EDA88C4"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305" w:type="pct"/>
            <w:vMerge/>
            <w:tcBorders>
              <w:left w:val="single" w:sz="8" w:space="0" w:color="auto"/>
              <w:bottom w:val="single" w:sz="8" w:space="0" w:color="000000"/>
              <w:right w:val="single" w:sz="8" w:space="0" w:color="auto"/>
            </w:tcBorders>
            <w:vAlign w:val="center"/>
          </w:tcPr>
          <w:p w14:paraId="20BDB7F9"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316" w:type="pct"/>
            <w:vMerge/>
            <w:tcBorders>
              <w:left w:val="single" w:sz="8" w:space="0" w:color="auto"/>
              <w:bottom w:val="single" w:sz="8" w:space="0" w:color="000000"/>
              <w:right w:val="single" w:sz="8" w:space="0" w:color="auto"/>
            </w:tcBorders>
            <w:vAlign w:val="center"/>
          </w:tcPr>
          <w:p w14:paraId="29478D2C" w14:textId="77777777" w:rsidR="007B33C8" w:rsidRPr="00F04F99" w:rsidRDefault="007B33C8" w:rsidP="00F04F99">
            <w:pPr>
              <w:spacing w:after="0"/>
              <w:jc w:val="left"/>
              <w:rPr>
                <w:rFonts w:ascii="Arial Narrow" w:hAnsi="Arial Narrow"/>
                <w:b/>
                <w:bCs/>
                <w:color w:val="000000"/>
                <w:sz w:val="16"/>
                <w:szCs w:val="16"/>
                <w:lang w:val="en-ER" w:eastAsia="en-ER" w:bidi="hi-IN"/>
              </w:rPr>
            </w:pPr>
          </w:p>
        </w:tc>
        <w:tc>
          <w:tcPr>
            <w:tcW w:w="371" w:type="pct"/>
            <w:tcBorders>
              <w:top w:val="single" w:sz="8" w:space="0" w:color="auto"/>
              <w:left w:val="single" w:sz="8" w:space="0" w:color="auto"/>
              <w:bottom w:val="single" w:sz="8" w:space="0" w:color="000000"/>
              <w:right w:val="single" w:sz="8" w:space="0" w:color="auto"/>
            </w:tcBorders>
            <w:vAlign w:val="center"/>
          </w:tcPr>
          <w:p w14:paraId="38FF8FED" w14:textId="311333AB" w:rsidR="007B33C8" w:rsidRPr="00F04F99" w:rsidRDefault="007B33C8" w:rsidP="00EF5D13">
            <w:pPr>
              <w:spacing w:after="0"/>
              <w:jc w:val="center"/>
              <w:rPr>
                <w:rFonts w:ascii="Arial Narrow" w:hAnsi="Arial Narrow"/>
                <w:b/>
                <w:bCs/>
                <w:color w:val="000000"/>
                <w:sz w:val="16"/>
                <w:szCs w:val="16"/>
                <w:lang w:val="en-ER" w:eastAsia="en-ER" w:bidi="hi-IN"/>
              </w:rPr>
            </w:pPr>
            <w:r>
              <w:rPr>
                <w:rFonts w:ascii="Arial Narrow" w:hAnsi="Arial Narrow"/>
                <w:b/>
                <w:bCs/>
                <w:color w:val="000000"/>
                <w:sz w:val="16"/>
                <w:szCs w:val="16"/>
                <w:lang w:val="en-ER" w:eastAsia="en-ER" w:bidi="hi-IN"/>
              </w:rPr>
              <w:t>Total</w:t>
            </w:r>
          </w:p>
        </w:tc>
        <w:tc>
          <w:tcPr>
            <w:tcW w:w="350" w:type="pct"/>
            <w:tcBorders>
              <w:top w:val="single" w:sz="8" w:space="0" w:color="auto"/>
              <w:left w:val="single" w:sz="8" w:space="0" w:color="auto"/>
              <w:bottom w:val="single" w:sz="8" w:space="0" w:color="000000"/>
              <w:right w:val="single" w:sz="8" w:space="0" w:color="auto"/>
            </w:tcBorders>
            <w:vAlign w:val="center"/>
          </w:tcPr>
          <w:p w14:paraId="3F4140C1" w14:textId="3E817E45" w:rsidR="007B33C8" w:rsidRPr="00F04F99" w:rsidRDefault="007B33C8" w:rsidP="00EF5D13">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Year 1</w:t>
            </w:r>
          </w:p>
        </w:tc>
        <w:tc>
          <w:tcPr>
            <w:tcW w:w="350" w:type="pct"/>
            <w:tcBorders>
              <w:top w:val="single" w:sz="8" w:space="0" w:color="auto"/>
              <w:left w:val="single" w:sz="8" w:space="0" w:color="auto"/>
              <w:bottom w:val="single" w:sz="8" w:space="0" w:color="000000"/>
              <w:right w:val="single" w:sz="8" w:space="0" w:color="auto"/>
            </w:tcBorders>
            <w:vAlign w:val="center"/>
          </w:tcPr>
          <w:p w14:paraId="455DF4CB" w14:textId="041FB19B" w:rsidR="007B33C8" w:rsidRPr="00F04F99" w:rsidRDefault="007B33C8" w:rsidP="00EF5D13">
            <w:pPr>
              <w:spacing w:after="0"/>
              <w:jc w:val="center"/>
              <w:rPr>
                <w:rFonts w:ascii="Arial Narrow" w:hAnsi="Arial Narrow"/>
                <w:b/>
                <w:bCs/>
                <w:color w:val="000000"/>
                <w:sz w:val="16"/>
                <w:szCs w:val="16"/>
                <w:lang w:val="en-ER" w:eastAsia="en-ER" w:bidi="hi-IN"/>
              </w:rPr>
            </w:pPr>
            <w:r w:rsidRPr="00F04F99">
              <w:rPr>
                <w:rFonts w:ascii="Arial Narrow" w:hAnsi="Arial Narrow"/>
                <w:b/>
                <w:bCs/>
                <w:color w:val="000000"/>
                <w:sz w:val="16"/>
                <w:szCs w:val="16"/>
                <w:lang w:val="en-ER" w:eastAsia="en-ER" w:bidi="hi-IN"/>
              </w:rPr>
              <w:t>Year 2</w:t>
            </w:r>
          </w:p>
        </w:tc>
        <w:tc>
          <w:tcPr>
            <w:tcW w:w="350" w:type="pct"/>
            <w:vMerge/>
            <w:tcBorders>
              <w:left w:val="nil"/>
              <w:bottom w:val="single" w:sz="8" w:space="0" w:color="auto"/>
              <w:right w:val="single" w:sz="8" w:space="0" w:color="auto"/>
            </w:tcBorders>
            <w:noWrap/>
            <w:vAlign w:val="center"/>
          </w:tcPr>
          <w:p w14:paraId="4084F0EE" w14:textId="77777777" w:rsidR="007B33C8" w:rsidRPr="00F04F99" w:rsidRDefault="007B33C8" w:rsidP="00F04F99">
            <w:pPr>
              <w:spacing w:after="0"/>
              <w:jc w:val="center"/>
              <w:rPr>
                <w:rFonts w:ascii="Arial Narrow" w:hAnsi="Arial Narrow"/>
                <w:b/>
                <w:bCs/>
                <w:color w:val="000000"/>
                <w:sz w:val="16"/>
                <w:szCs w:val="16"/>
                <w:lang w:val="en-ER" w:eastAsia="en-ER" w:bidi="hi-IN"/>
              </w:rPr>
            </w:pPr>
          </w:p>
        </w:tc>
        <w:tc>
          <w:tcPr>
            <w:tcW w:w="350" w:type="pct"/>
            <w:vMerge/>
            <w:tcBorders>
              <w:left w:val="nil"/>
              <w:bottom w:val="single" w:sz="8" w:space="0" w:color="auto"/>
              <w:right w:val="single" w:sz="8" w:space="0" w:color="auto"/>
            </w:tcBorders>
            <w:noWrap/>
            <w:vAlign w:val="center"/>
          </w:tcPr>
          <w:p w14:paraId="471BA47D" w14:textId="77777777" w:rsidR="007B33C8" w:rsidRPr="00F04F99" w:rsidRDefault="007B33C8" w:rsidP="00F04F99">
            <w:pPr>
              <w:spacing w:after="0"/>
              <w:jc w:val="center"/>
              <w:rPr>
                <w:rFonts w:ascii="Arial Narrow" w:hAnsi="Arial Narrow"/>
                <w:b/>
                <w:bCs/>
                <w:color w:val="000000"/>
                <w:sz w:val="16"/>
                <w:szCs w:val="16"/>
                <w:lang w:val="en-ER" w:eastAsia="en-ER" w:bidi="hi-IN"/>
              </w:rPr>
            </w:pPr>
          </w:p>
        </w:tc>
        <w:tc>
          <w:tcPr>
            <w:tcW w:w="350" w:type="pct"/>
            <w:vMerge/>
            <w:tcBorders>
              <w:left w:val="nil"/>
              <w:bottom w:val="single" w:sz="8" w:space="0" w:color="auto"/>
              <w:right w:val="single" w:sz="8" w:space="0" w:color="auto"/>
            </w:tcBorders>
            <w:noWrap/>
            <w:vAlign w:val="center"/>
          </w:tcPr>
          <w:p w14:paraId="0A823AF0" w14:textId="77777777" w:rsidR="007B33C8" w:rsidRPr="00F04F99" w:rsidRDefault="007B33C8" w:rsidP="00F04F99">
            <w:pPr>
              <w:spacing w:after="0"/>
              <w:jc w:val="center"/>
              <w:rPr>
                <w:rFonts w:ascii="Arial Narrow" w:hAnsi="Arial Narrow"/>
                <w:b/>
                <w:bCs/>
                <w:color w:val="000000"/>
                <w:sz w:val="16"/>
                <w:szCs w:val="16"/>
                <w:lang w:val="en-ER" w:eastAsia="en-ER" w:bidi="hi-IN"/>
              </w:rPr>
            </w:pPr>
          </w:p>
        </w:tc>
      </w:tr>
      <w:tr w:rsidR="00F04F99" w:rsidRPr="00F04F99" w14:paraId="6DBBF81A" w14:textId="77777777" w:rsidTr="00EF5D13">
        <w:trPr>
          <w:trHeight w:val="315"/>
        </w:trPr>
        <w:tc>
          <w:tcPr>
            <w:tcW w:w="604" w:type="pct"/>
            <w:vMerge w:val="restart"/>
            <w:tcBorders>
              <w:top w:val="nil"/>
              <w:left w:val="single" w:sz="8" w:space="0" w:color="auto"/>
              <w:bottom w:val="single" w:sz="8" w:space="0" w:color="000000"/>
              <w:right w:val="single" w:sz="8" w:space="0" w:color="auto"/>
            </w:tcBorders>
            <w:noWrap/>
            <w:vAlign w:val="center"/>
            <w:hideMark/>
          </w:tcPr>
          <w:p w14:paraId="14065D82" w14:textId="77777777" w:rsidR="00F04F99" w:rsidRPr="00F04F99" w:rsidRDefault="00F04F99" w:rsidP="00F04F99">
            <w:pPr>
              <w:spacing w:after="0"/>
              <w:jc w:val="center"/>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Responsible Party UNDP</w:t>
            </w:r>
          </w:p>
        </w:tc>
        <w:tc>
          <w:tcPr>
            <w:tcW w:w="1369" w:type="pct"/>
            <w:tcBorders>
              <w:top w:val="nil"/>
              <w:left w:val="nil"/>
              <w:bottom w:val="single" w:sz="8" w:space="0" w:color="auto"/>
              <w:right w:val="single" w:sz="8" w:space="0" w:color="auto"/>
            </w:tcBorders>
            <w:noWrap/>
            <w:vAlign w:val="center"/>
            <w:hideMark/>
          </w:tcPr>
          <w:p w14:paraId="533DF58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Project Preparation Grant (PPG) Team Leader </w:t>
            </w:r>
          </w:p>
        </w:tc>
        <w:tc>
          <w:tcPr>
            <w:tcW w:w="287" w:type="pct"/>
            <w:tcBorders>
              <w:top w:val="nil"/>
              <w:left w:val="nil"/>
              <w:bottom w:val="single" w:sz="8" w:space="0" w:color="auto"/>
              <w:right w:val="single" w:sz="8" w:space="0" w:color="auto"/>
            </w:tcBorders>
            <w:vAlign w:val="center"/>
            <w:hideMark/>
          </w:tcPr>
          <w:p w14:paraId="0B013551"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71200</w:t>
            </w:r>
          </w:p>
        </w:tc>
        <w:tc>
          <w:tcPr>
            <w:tcW w:w="305" w:type="pct"/>
            <w:tcBorders>
              <w:top w:val="nil"/>
              <w:left w:val="nil"/>
              <w:bottom w:val="single" w:sz="8" w:space="0" w:color="auto"/>
              <w:right w:val="single" w:sz="8" w:space="0" w:color="auto"/>
            </w:tcBorders>
            <w:noWrap/>
            <w:vAlign w:val="center"/>
            <w:hideMark/>
          </w:tcPr>
          <w:p w14:paraId="48672A8F"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60</w:t>
            </w:r>
          </w:p>
        </w:tc>
        <w:tc>
          <w:tcPr>
            <w:tcW w:w="316" w:type="pct"/>
            <w:tcBorders>
              <w:top w:val="nil"/>
              <w:left w:val="nil"/>
              <w:bottom w:val="single" w:sz="8" w:space="0" w:color="auto"/>
              <w:right w:val="single" w:sz="8" w:space="0" w:color="auto"/>
            </w:tcBorders>
            <w:noWrap/>
            <w:vAlign w:val="center"/>
            <w:hideMark/>
          </w:tcPr>
          <w:p w14:paraId="38D88A63"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750</w:t>
            </w:r>
          </w:p>
        </w:tc>
        <w:tc>
          <w:tcPr>
            <w:tcW w:w="371" w:type="pct"/>
            <w:tcBorders>
              <w:top w:val="nil"/>
              <w:left w:val="nil"/>
              <w:bottom w:val="single" w:sz="8" w:space="0" w:color="auto"/>
              <w:right w:val="single" w:sz="8" w:space="0" w:color="auto"/>
            </w:tcBorders>
            <w:noWrap/>
            <w:vAlign w:val="center"/>
            <w:hideMark/>
          </w:tcPr>
          <w:p w14:paraId="6641DB0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45,000 </w:t>
            </w:r>
          </w:p>
        </w:tc>
        <w:tc>
          <w:tcPr>
            <w:tcW w:w="350" w:type="pct"/>
            <w:tcBorders>
              <w:top w:val="nil"/>
              <w:left w:val="nil"/>
              <w:bottom w:val="single" w:sz="8" w:space="0" w:color="auto"/>
              <w:right w:val="single" w:sz="8" w:space="0" w:color="auto"/>
            </w:tcBorders>
            <w:noWrap/>
            <w:vAlign w:val="center"/>
            <w:hideMark/>
          </w:tcPr>
          <w:p w14:paraId="077C2D9B"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36,000 </w:t>
            </w:r>
          </w:p>
        </w:tc>
        <w:tc>
          <w:tcPr>
            <w:tcW w:w="350" w:type="pct"/>
            <w:tcBorders>
              <w:top w:val="nil"/>
              <w:left w:val="nil"/>
              <w:bottom w:val="single" w:sz="8" w:space="0" w:color="auto"/>
              <w:right w:val="single" w:sz="8" w:space="0" w:color="auto"/>
            </w:tcBorders>
            <w:noWrap/>
            <w:vAlign w:val="center"/>
            <w:hideMark/>
          </w:tcPr>
          <w:p w14:paraId="41EE3E2B"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9,000 </w:t>
            </w:r>
          </w:p>
        </w:tc>
        <w:tc>
          <w:tcPr>
            <w:tcW w:w="350" w:type="pct"/>
            <w:tcBorders>
              <w:top w:val="nil"/>
              <w:left w:val="nil"/>
              <w:bottom w:val="single" w:sz="8" w:space="0" w:color="auto"/>
              <w:right w:val="single" w:sz="8" w:space="0" w:color="auto"/>
            </w:tcBorders>
            <w:noWrap/>
            <w:vAlign w:val="center"/>
            <w:hideMark/>
          </w:tcPr>
          <w:p w14:paraId="6BD3CD90"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18,000 </w:t>
            </w:r>
          </w:p>
        </w:tc>
        <w:tc>
          <w:tcPr>
            <w:tcW w:w="350" w:type="pct"/>
            <w:tcBorders>
              <w:top w:val="nil"/>
              <w:left w:val="nil"/>
              <w:bottom w:val="single" w:sz="8" w:space="0" w:color="auto"/>
              <w:right w:val="single" w:sz="8" w:space="0" w:color="auto"/>
            </w:tcBorders>
            <w:noWrap/>
            <w:vAlign w:val="center"/>
            <w:hideMark/>
          </w:tcPr>
          <w:p w14:paraId="3781F444"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24,750 </w:t>
            </w:r>
          </w:p>
        </w:tc>
        <w:tc>
          <w:tcPr>
            <w:tcW w:w="350" w:type="pct"/>
            <w:tcBorders>
              <w:top w:val="nil"/>
              <w:left w:val="nil"/>
              <w:bottom w:val="single" w:sz="8" w:space="0" w:color="auto"/>
              <w:right w:val="single" w:sz="8" w:space="0" w:color="auto"/>
            </w:tcBorders>
            <w:noWrap/>
            <w:vAlign w:val="center"/>
            <w:hideMark/>
          </w:tcPr>
          <w:p w14:paraId="0F849E5C"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2,250 </w:t>
            </w:r>
          </w:p>
        </w:tc>
      </w:tr>
      <w:tr w:rsidR="00F04F99" w:rsidRPr="00F04F99" w14:paraId="2EFD464F"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5F29DEA0"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44E9097"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Social and Environmental Standards (SES) Expert </w:t>
            </w:r>
          </w:p>
        </w:tc>
        <w:tc>
          <w:tcPr>
            <w:tcW w:w="287" w:type="pct"/>
            <w:tcBorders>
              <w:top w:val="nil"/>
              <w:left w:val="nil"/>
              <w:bottom w:val="single" w:sz="8" w:space="0" w:color="auto"/>
              <w:right w:val="single" w:sz="8" w:space="0" w:color="auto"/>
            </w:tcBorders>
            <w:vAlign w:val="center"/>
            <w:hideMark/>
          </w:tcPr>
          <w:p w14:paraId="350DE359"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71200</w:t>
            </w:r>
          </w:p>
        </w:tc>
        <w:tc>
          <w:tcPr>
            <w:tcW w:w="305" w:type="pct"/>
            <w:tcBorders>
              <w:top w:val="nil"/>
              <w:left w:val="nil"/>
              <w:bottom w:val="single" w:sz="8" w:space="0" w:color="auto"/>
              <w:right w:val="single" w:sz="8" w:space="0" w:color="auto"/>
            </w:tcBorders>
            <w:noWrap/>
            <w:vAlign w:val="center"/>
            <w:hideMark/>
          </w:tcPr>
          <w:p w14:paraId="70D795C9"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55</w:t>
            </w:r>
          </w:p>
        </w:tc>
        <w:tc>
          <w:tcPr>
            <w:tcW w:w="316" w:type="pct"/>
            <w:tcBorders>
              <w:top w:val="nil"/>
              <w:left w:val="nil"/>
              <w:bottom w:val="single" w:sz="8" w:space="0" w:color="auto"/>
              <w:right w:val="single" w:sz="8" w:space="0" w:color="auto"/>
            </w:tcBorders>
            <w:noWrap/>
            <w:vAlign w:val="center"/>
            <w:hideMark/>
          </w:tcPr>
          <w:p w14:paraId="199A32AA"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700</w:t>
            </w:r>
          </w:p>
        </w:tc>
        <w:tc>
          <w:tcPr>
            <w:tcW w:w="371" w:type="pct"/>
            <w:tcBorders>
              <w:top w:val="nil"/>
              <w:left w:val="nil"/>
              <w:bottom w:val="single" w:sz="8" w:space="0" w:color="auto"/>
              <w:right w:val="single" w:sz="8" w:space="0" w:color="auto"/>
            </w:tcBorders>
            <w:noWrap/>
            <w:vAlign w:val="center"/>
            <w:hideMark/>
          </w:tcPr>
          <w:p w14:paraId="4B9653F0"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38,500 </w:t>
            </w:r>
          </w:p>
        </w:tc>
        <w:tc>
          <w:tcPr>
            <w:tcW w:w="350" w:type="pct"/>
            <w:tcBorders>
              <w:top w:val="nil"/>
              <w:left w:val="nil"/>
              <w:bottom w:val="single" w:sz="8" w:space="0" w:color="auto"/>
              <w:right w:val="single" w:sz="8" w:space="0" w:color="auto"/>
            </w:tcBorders>
            <w:noWrap/>
            <w:vAlign w:val="center"/>
            <w:hideMark/>
          </w:tcPr>
          <w:p w14:paraId="611EF02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30,800 </w:t>
            </w:r>
          </w:p>
        </w:tc>
        <w:tc>
          <w:tcPr>
            <w:tcW w:w="350" w:type="pct"/>
            <w:tcBorders>
              <w:top w:val="nil"/>
              <w:left w:val="nil"/>
              <w:bottom w:val="single" w:sz="8" w:space="0" w:color="auto"/>
              <w:right w:val="single" w:sz="8" w:space="0" w:color="auto"/>
            </w:tcBorders>
            <w:noWrap/>
            <w:vAlign w:val="center"/>
            <w:hideMark/>
          </w:tcPr>
          <w:p w14:paraId="7AF023CA"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7,700 </w:t>
            </w:r>
          </w:p>
        </w:tc>
        <w:tc>
          <w:tcPr>
            <w:tcW w:w="350" w:type="pct"/>
            <w:tcBorders>
              <w:top w:val="nil"/>
              <w:left w:val="nil"/>
              <w:bottom w:val="single" w:sz="8" w:space="0" w:color="auto"/>
              <w:right w:val="single" w:sz="8" w:space="0" w:color="auto"/>
            </w:tcBorders>
            <w:noWrap/>
            <w:vAlign w:val="center"/>
            <w:hideMark/>
          </w:tcPr>
          <w:p w14:paraId="699A06D9"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15,400 </w:t>
            </w:r>
          </w:p>
        </w:tc>
        <w:tc>
          <w:tcPr>
            <w:tcW w:w="350" w:type="pct"/>
            <w:tcBorders>
              <w:top w:val="nil"/>
              <w:left w:val="nil"/>
              <w:bottom w:val="single" w:sz="8" w:space="0" w:color="auto"/>
              <w:right w:val="single" w:sz="8" w:space="0" w:color="auto"/>
            </w:tcBorders>
            <w:noWrap/>
            <w:vAlign w:val="center"/>
            <w:hideMark/>
          </w:tcPr>
          <w:p w14:paraId="5505A672"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21,175 </w:t>
            </w:r>
          </w:p>
        </w:tc>
        <w:tc>
          <w:tcPr>
            <w:tcW w:w="350" w:type="pct"/>
            <w:tcBorders>
              <w:top w:val="nil"/>
              <w:left w:val="nil"/>
              <w:bottom w:val="single" w:sz="8" w:space="0" w:color="auto"/>
              <w:right w:val="single" w:sz="8" w:space="0" w:color="auto"/>
            </w:tcBorders>
            <w:noWrap/>
            <w:vAlign w:val="center"/>
            <w:hideMark/>
          </w:tcPr>
          <w:p w14:paraId="54CF47AB"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1,925 </w:t>
            </w:r>
          </w:p>
        </w:tc>
      </w:tr>
      <w:tr w:rsidR="00F04F99" w:rsidRPr="00F04F99" w14:paraId="4546315E"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457F20B6"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3916C20E"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Gender and Stakeholder Engagement Specialist</w:t>
            </w:r>
          </w:p>
        </w:tc>
        <w:tc>
          <w:tcPr>
            <w:tcW w:w="287" w:type="pct"/>
            <w:tcBorders>
              <w:top w:val="nil"/>
              <w:left w:val="nil"/>
              <w:bottom w:val="single" w:sz="8" w:space="0" w:color="auto"/>
              <w:right w:val="single" w:sz="8" w:space="0" w:color="auto"/>
            </w:tcBorders>
            <w:vAlign w:val="center"/>
            <w:hideMark/>
          </w:tcPr>
          <w:p w14:paraId="391F680E"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71200</w:t>
            </w:r>
          </w:p>
        </w:tc>
        <w:tc>
          <w:tcPr>
            <w:tcW w:w="305" w:type="pct"/>
            <w:tcBorders>
              <w:top w:val="nil"/>
              <w:left w:val="nil"/>
              <w:bottom w:val="single" w:sz="8" w:space="0" w:color="auto"/>
              <w:right w:val="single" w:sz="8" w:space="0" w:color="auto"/>
            </w:tcBorders>
            <w:noWrap/>
            <w:vAlign w:val="center"/>
            <w:hideMark/>
          </w:tcPr>
          <w:p w14:paraId="04E7BA2E"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45</w:t>
            </w:r>
          </w:p>
        </w:tc>
        <w:tc>
          <w:tcPr>
            <w:tcW w:w="316" w:type="pct"/>
            <w:tcBorders>
              <w:top w:val="nil"/>
              <w:left w:val="nil"/>
              <w:bottom w:val="single" w:sz="8" w:space="0" w:color="auto"/>
              <w:right w:val="single" w:sz="8" w:space="0" w:color="auto"/>
            </w:tcBorders>
            <w:noWrap/>
            <w:vAlign w:val="center"/>
            <w:hideMark/>
          </w:tcPr>
          <w:p w14:paraId="48DE2910"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700</w:t>
            </w:r>
          </w:p>
        </w:tc>
        <w:tc>
          <w:tcPr>
            <w:tcW w:w="371" w:type="pct"/>
            <w:tcBorders>
              <w:top w:val="nil"/>
              <w:left w:val="nil"/>
              <w:bottom w:val="single" w:sz="8" w:space="0" w:color="auto"/>
              <w:right w:val="single" w:sz="8" w:space="0" w:color="auto"/>
            </w:tcBorders>
            <w:noWrap/>
            <w:vAlign w:val="center"/>
            <w:hideMark/>
          </w:tcPr>
          <w:p w14:paraId="0DDA270D"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31,500 </w:t>
            </w:r>
          </w:p>
        </w:tc>
        <w:tc>
          <w:tcPr>
            <w:tcW w:w="350" w:type="pct"/>
            <w:tcBorders>
              <w:top w:val="nil"/>
              <w:left w:val="nil"/>
              <w:bottom w:val="single" w:sz="8" w:space="0" w:color="auto"/>
              <w:right w:val="single" w:sz="8" w:space="0" w:color="auto"/>
            </w:tcBorders>
            <w:noWrap/>
            <w:vAlign w:val="center"/>
            <w:hideMark/>
          </w:tcPr>
          <w:p w14:paraId="0518E83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25,200 </w:t>
            </w:r>
          </w:p>
        </w:tc>
        <w:tc>
          <w:tcPr>
            <w:tcW w:w="350" w:type="pct"/>
            <w:tcBorders>
              <w:top w:val="nil"/>
              <w:left w:val="nil"/>
              <w:bottom w:val="single" w:sz="8" w:space="0" w:color="auto"/>
              <w:right w:val="single" w:sz="8" w:space="0" w:color="auto"/>
            </w:tcBorders>
            <w:noWrap/>
            <w:vAlign w:val="center"/>
            <w:hideMark/>
          </w:tcPr>
          <w:p w14:paraId="2790DB7F"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6,300 </w:t>
            </w:r>
          </w:p>
        </w:tc>
        <w:tc>
          <w:tcPr>
            <w:tcW w:w="350" w:type="pct"/>
            <w:tcBorders>
              <w:top w:val="nil"/>
              <w:left w:val="nil"/>
              <w:bottom w:val="single" w:sz="8" w:space="0" w:color="auto"/>
              <w:right w:val="single" w:sz="8" w:space="0" w:color="auto"/>
            </w:tcBorders>
            <w:noWrap/>
            <w:vAlign w:val="center"/>
            <w:hideMark/>
          </w:tcPr>
          <w:p w14:paraId="7B417159"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12,600 </w:t>
            </w:r>
          </w:p>
        </w:tc>
        <w:tc>
          <w:tcPr>
            <w:tcW w:w="350" w:type="pct"/>
            <w:tcBorders>
              <w:top w:val="nil"/>
              <w:left w:val="nil"/>
              <w:bottom w:val="single" w:sz="8" w:space="0" w:color="auto"/>
              <w:right w:val="single" w:sz="8" w:space="0" w:color="auto"/>
            </w:tcBorders>
            <w:noWrap/>
            <w:vAlign w:val="center"/>
            <w:hideMark/>
          </w:tcPr>
          <w:p w14:paraId="18A657D9"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17,325 </w:t>
            </w:r>
          </w:p>
        </w:tc>
        <w:tc>
          <w:tcPr>
            <w:tcW w:w="350" w:type="pct"/>
            <w:tcBorders>
              <w:top w:val="nil"/>
              <w:left w:val="nil"/>
              <w:bottom w:val="single" w:sz="8" w:space="0" w:color="auto"/>
              <w:right w:val="single" w:sz="8" w:space="0" w:color="auto"/>
            </w:tcBorders>
            <w:noWrap/>
            <w:vAlign w:val="center"/>
            <w:hideMark/>
          </w:tcPr>
          <w:p w14:paraId="4084E4B1"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1,575 </w:t>
            </w:r>
          </w:p>
        </w:tc>
      </w:tr>
      <w:tr w:rsidR="00F04F99" w:rsidRPr="00F04F99" w14:paraId="389927DC" w14:textId="77777777" w:rsidTr="00EF5D13">
        <w:trPr>
          <w:trHeight w:val="345"/>
        </w:trPr>
        <w:tc>
          <w:tcPr>
            <w:tcW w:w="604" w:type="pct"/>
            <w:vMerge/>
            <w:tcBorders>
              <w:top w:val="nil"/>
              <w:left w:val="single" w:sz="8" w:space="0" w:color="auto"/>
              <w:bottom w:val="single" w:sz="8" w:space="0" w:color="000000"/>
              <w:right w:val="single" w:sz="8" w:space="0" w:color="auto"/>
            </w:tcBorders>
            <w:vAlign w:val="center"/>
            <w:hideMark/>
          </w:tcPr>
          <w:p w14:paraId="30E0BF89"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3920C330" w14:textId="77777777" w:rsidR="00F04F99" w:rsidRPr="00F04F99" w:rsidRDefault="00F04F99" w:rsidP="00F04F99">
            <w:pPr>
              <w:spacing w:after="0"/>
              <w:jc w:val="center"/>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Sub-total</w:t>
            </w:r>
          </w:p>
        </w:tc>
        <w:tc>
          <w:tcPr>
            <w:tcW w:w="287" w:type="pct"/>
            <w:tcBorders>
              <w:top w:val="nil"/>
              <w:left w:val="nil"/>
              <w:bottom w:val="single" w:sz="8" w:space="0" w:color="auto"/>
              <w:right w:val="single" w:sz="8" w:space="0" w:color="auto"/>
            </w:tcBorders>
            <w:vAlign w:val="center"/>
            <w:hideMark/>
          </w:tcPr>
          <w:p w14:paraId="38ECC8CD"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w:t>
            </w:r>
          </w:p>
        </w:tc>
        <w:tc>
          <w:tcPr>
            <w:tcW w:w="305" w:type="pct"/>
            <w:tcBorders>
              <w:top w:val="nil"/>
              <w:left w:val="nil"/>
              <w:bottom w:val="single" w:sz="8" w:space="0" w:color="auto"/>
              <w:right w:val="single" w:sz="8" w:space="0" w:color="auto"/>
            </w:tcBorders>
            <w:noWrap/>
            <w:vAlign w:val="center"/>
            <w:hideMark/>
          </w:tcPr>
          <w:p w14:paraId="6EE03B6F"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w:t>
            </w:r>
          </w:p>
        </w:tc>
        <w:tc>
          <w:tcPr>
            <w:tcW w:w="316" w:type="pct"/>
            <w:tcBorders>
              <w:top w:val="nil"/>
              <w:left w:val="nil"/>
              <w:bottom w:val="single" w:sz="8" w:space="0" w:color="auto"/>
              <w:right w:val="single" w:sz="8" w:space="0" w:color="auto"/>
            </w:tcBorders>
            <w:noWrap/>
            <w:vAlign w:val="center"/>
            <w:hideMark/>
          </w:tcPr>
          <w:p w14:paraId="2B54FECC"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w:t>
            </w:r>
          </w:p>
        </w:tc>
        <w:tc>
          <w:tcPr>
            <w:tcW w:w="371" w:type="pct"/>
            <w:tcBorders>
              <w:top w:val="nil"/>
              <w:left w:val="nil"/>
              <w:bottom w:val="single" w:sz="8" w:space="0" w:color="auto"/>
              <w:right w:val="single" w:sz="8" w:space="0" w:color="auto"/>
            </w:tcBorders>
            <w:shd w:val="clear" w:color="000000" w:fill="FFFFFF"/>
            <w:noWrap/>
            <w:vAlign w:val="center"/>
            <w:hideMark/>
          </w:tcPr>
          <w:p w14:paraId="76BF9A1E"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115,000 </w:t>
            </w:r>
          </w:p>
        </w:tc>
        <w:tc>
          <w:tcPr>
            <w:tcW w:w="350" w:type="pct"/>
            <w:tcBorders>
              <w:top w:val="nil"/>
              <w:left w:val="nil"/>
              <w:bottom w:val="single" w:sz="8" w:space="0" w:color="auto"/>
              <w:right w:val="single" w:sz="8" w:space="0" w:color="auto"/>
            </w:tcBorders>
            <w:shd w:val="clear" w:color="000000" w:fill="FFFFFF"/>
            <w:noWrap/>
            <w:vAlign w:val="center"/>
            <w:hideMark/>
          </w:tcPr>
          <w:p w14:paraId="2F887213"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92,000 </w:t>
            </w:r>
          </w:p>
        </w:tc>
        <w:tc>
          <w:tcPr>
            <w:tcW w:w="350" w:type="pct"/>
            <w:tcBorders>
              <w:top w:val="nil"/>
              <w:left w:val="nil"/>
              <w:bottom w:val="single" w:sz="8" w:space="0" w:color="auto"/>
              <w:right w:val="single" w:sz="8" w:space="0" w:color="auto"/>
            </w:tcBorders>
            <w:shd w:val="clear" w:color="000000" w:fill="FFFFFF"/>
            <w:noWrap/>
            <w:vAlign w:val="center"/>
            <w:hideMark/>
          </w:tcPr>
          <w:p w14:paraId="208D2270"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23,000 </w:t>
            </w:r>
          </w:p>
        </w:tc>
        <w:tc>
          <w:tcPr>
            <w:tcW w:w="350" w:type="pct"/>
            <w:tcBorders>
              <w:top w:val="nil"/>
              <w:left w:val="nil"/>
              <w:bottom w:val="single" w:sz="8" w:space="0" w:color="auto"/>
              <w:right w:val="single" w:sz="8" w:space="0" w:color="auto"/>
            </w:tcBorders>
            <w:shd w:val="clear" w:color="000000" w:fill="FFFFFF"/>
            <w:noWrap/>
            <w:vAlign w:val="center"/>
            <w:hideMark/>
          </w:tcPr>
          <w:p w14:paraId="616EECDD"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46,000 </w:t>
            </w:r>
          </w:p>
        </w:tc>
        <w:tc>
          <w:tcPr>
            <w:tcW w:w="350" w:type="pct"/>
            <w:tcBorders>
              <w:top w:val="nil"/>
              <w:left w:val="nil"/>
              <w:bottom w:val="single" w:sz="8" w:space="0" w:color="auto"/>
              <w:right w:val="single" w:sz="8" w:space="0" w:color="auto"/>
            </w:tcBorders>
            <w:shd w:val="clear" w:color="000000" w:fill="FFFFFF"/>
            <w:noWrap/>
            <w:vAlign w:val="center"/>
            <w:hideMark/>
          </w:tcPr>
          <w:p w14:paraId="7781D3BE"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63,250 </w:t>
            </w:r>
          </w:p>
        </w:tc>
        <w:tc>
          <w:tcPr>
            <w:tcW w:w="350" w:type="pct"/>
            <w:tcBorders>
              <w:top w:val="nil"/>
              <w:left w:val="nil"/>
              <w:bottom w:val="single" w:sz="8" w:space="0" w:color="auto"/>
              <w:right w:val="single" w:sz="8" w:space="0" w:color="auto"/>
            </w:tcBorders>
            <w:shd w:val="clear" w:color="000000" w:fill="FFFFFF"/>
            <w:noWrap/>
            <w:vAlign w:val="center"/>
            <w:hideMark/>
          </w:tcPr>
          <w:p w14:paraId="4AA50AB9"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5,750 </w:t>
            </w:r>
          </w:p>
        </w:tc>
      </w:tr>
      <w:tr w:rsidR="00F04F99" w:rsidRPr="00F04F99" w14:paraId="367CADD0" w14:textId="77777777" w:rsidTr="00EF5D13">
        <w:trPr>
          <w:trHeight w:val="525"/>
        </w:trPr>
        <w:tc>
          <w:tcPr>
            <w:tcW w:w="604" w:type="pct"/>
            <w:vMerge/>
            <w:tcBorders>
              <w:top w:val="nil"/>
              <w:left w:val="single" w:sz="8" w:space="0" w:color="auto"/>
              <w:bottom w:val="single" w:sz="8" w:space="0" w:color="000000"/>
              <w:right w:val="single" w:sz="8" w:space="0" w:color="auto"/>
            </w:tcBorders>
            <w:vAlign w:val="center"/>
            <w:hideMark/>
          </w:tcPr>
          <w:p w14:paraId="669AF5CA"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1D4428A"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National Natural Resources &amp; Socio-Economic Baseline Consultant</w:t>
            </w:r>
          </w:p>
        </w:tc>
        <w:tc>
          <w:tcPr>
            <w:tcW w:w="287" w:type="pct"/>
            <w:tcBorders>
              <w:top w:val="nil"/>
              <w:left w:val="nil"/>
              <w:bottom w:val="single" w:sz="8" w:space="0" w:color="auto"/>
              <w:right w:val="single" w:sz="8" w:space="0" w:color="auto"/>
            </w:tcBorders>
            <w:vAlign w:val="center"/>
            <w:hideMark/>
          </w:tcPr>
          <w:p w14:paraId="27098126"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71300</w:t>
            </w:r>
          </w:p>
        </w:tc>
        <w:tc>
          <w:tcPr>
            <w:tcW w:w="305" w:type="pct"/>
            <w:tcBorders>
              <w:top w:val="nil"/>
              <w:left w:val="nil"/>
              <w:bottom w:val="single" w:sz="8" w:space="0" w:color="auto"/>
              <w:right w:val="single" w:sz="8" w:space="0" w:color="auto"/>
            </w:tcBorders>
            <w:noWrap/>
            <w:vAlign w:val="center"/>
            <w:hideMark/>
          </w:tcPr>
          <w:p w14:paraId="32AC608D"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150</w:t>
            </w:r>
          </w:p>
        </w:tc>
        <w:tc>
          <w:tcPr>
            <w:tcW w:w="316" w:type="pct"/>
            <w:tcBorders>
              <w:top w:val="nil"/>
              <w:left w:val="nil"/>
              <w:bottom w:val="single" w:sz="8" w:space="0" w:color="auto"/>
              <w:right w:val="single" w:sz="8" w:space="0" w:color="auto"/>
            </w:tcBorders>
            <w:noWrap/>
            <w:vAlign w:val="center"/>
            <w:hideMark/>
          </w:tcPr>
          <w:p w14:paraId="1A00E195"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250</w:t>
            </w:r>
          </w:p>
        </w:tc>
        <w:tc>
          <w:tcPr>
            <w:tcW w:w="371" w:type="pct"/>
            <w:tcBorders>
              <w:top w:val="nil"/>
              <w:left w:val="nil"/>
              <w:bottom w:val="single" w:sz="8" w:space="0" w:color="auto"/>
              <w:right w:val="single" w:sz="8" w:space="0" w:color="auto"/>
            </w:tcBorders>
            <w:shd w:val="clear" w:color="000000" w:fill="FFFFFF"/>
            <w:noWrap/>
            <w:vAlign w:val="center"/>
            <w:hideMark/>
          </w:tcPr>
          <w:p w14:paraId="2EDADB3C"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37,500 </w:t>
            </w:r>
          </w:p>
        </w:tc>
        <w:tc>
          <w:tcPr>
            <w:tcW w:w="350" w:type="pct"/>
            <w:tcBorders>
              <w:top w:val="nil"/>
              <w:left w:val="nil"/>
              <w:bottom w:val="single" w:sz="8" w:space="0" w:color="auto"/>
              <w:right w:val="single" w:sz="8" w:space="0" w:color="auto"/>
            </w:tcBorders>
            <w:shd w:val="clear" w:color="000000" w:fill="FFFFFF"/>
            <w:noWrap/>
            <w:vAlign w:val="center"/>
            <w:hideMark/>
          </w:tcPr>
          <w:p w14:paraId="1D1958ED"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30,000 </w:t>
            </w:r>
          </w:p>
        </w:tc>
        <w:tc>
          <w:tcPr>
            <w:tcW w:w="350" w:type="pct"/>
            <w:tcBorders>
              <w:top w:val="nil"/>
              <w:left w:val="nil"/>
              <w:bottom w:val="single" w:sz="8" w:space="0" w:color="auto"/>
              <w:right w:val="single" w:sz="8" w:space="0" w:color="auto"/>
            </w:tcBorders>
            <w:shd w:val="clear" w:color="000000" w:fill="FFFFFF"/>
            <w:noWrap/>
            <w:vAlign w:val="center"/>
            <w:hideMark/>
          </w:tcPr>
          <w:p w14:paraId="7075448D"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7,500 </w:t>
            </w:r>
          </w:p>
        </w:tc>
        <w:tc>
          <w:tcPr>
            <w:tcW w:w="350" w:type="pct"/>
            <w:tcBorders>
              <w:top w:val="nil"/>
              <w:left w:val="nil"/>
              <w:bottom w:val="single" w:sz="8" w:space="0" w:color="auto"/>
              <w:right w:val="single" w:sz="8" w:space="0" w:color="auto"/>
            </w:tcBorders>
            <w:shd w:val="clear" w:color="000000" w:fill="FFFFFF"/>
            <w:noWrap/>
            <w:vAlign w:val="center"/>
            <w:hideMark/>
          </w:tcPr>
          <w:p w14:paraId="5DD3C7DD"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27,500 </w:t>
            </w:r>
          </w:p>
        </w:tc>
        <w:tc>
          <w:tcPr>
            <w:tcW w:w="350" w:type="pct"/>
            <w:tcBorders>
              <w:top w:val="nil"/>
              <w:left w:val="nil"/>
              <w:bottom w:val="single" w:sz="8" w:space="0" w:color="auto"/>
              <w:right w:val="single" w:sz="8" w:space="0" w:color="auto"/>
            </w:tcBorders>
            <w:shd w:val="clear" w:color="000000" w:fill="FFFFFF"/>
            <w:noWrap/>
            <w:vAlign w:val="center"/>
            <w:hideMark/>
          </w:tcPr>
          <w:p w14:paraId="20A73FD4"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7,500 </w:t>
            </w:r>
          </w:p>
        </w:tc>
        <w:tc>
          <w:tcPr>
            <w:tcW w:w="350" w:type="pct"/>
            <w:tcBorders>
              <w:top w:val="nil"/>
              <w:left w:val="nil"/>
              <w:bottom w:val="single" w:sz="8" w:space="0" w:color="auto"/>
              <w:right w:val="single" w:sz="8" w:space="0" w:color="auto"/>
            </w:tcBorders>
            <w:shd w:val="clear" w:color="000000" w:fill="FFFFFF"/>
            <w:noWrap/>
            <w:vAlign w:val="center"/>
            <w:hideMark/>
          </w:tcPr>
          <w:p w14:paraId="4B4879FD"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2,500 </w:t>
            </w:r>
          </w:p>
        </w:tc>
      </w:tr>
      <w:tr w:rsidR="00F04F99" w:rsidRPr="00F04F99" w14:paraId="68DE922B"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6824C24D"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53EF796"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Travel (consultants)</w:t>
            </w:r>
          </w:p>
        </w:tc>
        <w:tc>
          <w:tcPr>
            <w:tcW w:w="287" w:type="pct"/>
            <w:tcBorders>
              <w:top w:val="nil"/>
              <w:left w:val="nil"/>
              <w:bottom w:val="single" w:sz="8" w:space="0" w:color="auto"/>
              <w:right w:val="single" w:sz="8" w:space="0" w:color="auto"/>
            </w:tcBorders>
            <w:vAlign w:val="center"/>
            <w:hideMark/>
          </w:tcPr>
          <w:p w14:paraId="3BAD19BF"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71600</w:t>
            </w:r>
          </w:p>
        </w:tc>
        <w:tc>
          <w:tcPr>
            <w:tcW w:w="305" w:type="pct"/>
            <w:tcBorders>
              <w:top w:val="nil"/>
              <w:left w:val="nil"/>
              <w:bottom w:val="single" w:sz="8" w:space="0" w:color="auto"/>
              <w:right w:val="single" w:sz="8" w:space="0" w:color="auto"/>
            </w:tcBorders>
            <w:noWrap/>
            <w:vAlign w:val="center"/>
            <w:hideMark/>
          </w:tcPr>
          <w:p w14:paraId="7AC18F92"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6EADD669"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19,150</w:t>
            </w:r>
          </w:p>
        </w:tc>
        <w:tc>
          <w:tcPr>
            <w:tcW w:w="371" w:type="pct"/>
            <w:tcBorders>
              <w:top w:val="nil"/>
              <w:left w:val="nil"/>
              <w:bottom w:val="single" w:sz="8" w:space="0" w:color="auto"/>
              <w:right w:val="single" w:sz="8" w:space="0" w:color="auto"/>
            </w:tcBorders>
            <w:shd w:val="clear" w:color="000000" w:fill="FFFFFF"/>
            <w:noWrap/>
            <w:vAlign w:val="center"/>
            <w:hideMark/>
          </w:tcPr>
          <w:p w14:paraId="1E077C72"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19,150 </w:t>
            </w:r>
          </w:p>
        </w:tc>
        <w:tc>
          <w:tcPr>
            <w:tcW w:w="350" w:type="pct"/>
            <w:tcBorders>
              <w:top w:val="nil"/>
              <w:left w:val="nil"/>
              <w:bottom w:val="single" w:sz="8" w:space="0" w:color="auto"/>
              <w:right w:val="single" w:sz="8" w:space="0" w:color="auto"/>
            </w:tcBorders>
            <w:shd w:val="clear" w:color="000000" w:fill="FFFFFF"/>
            <w:noWrap/>
            <w:vAlign w:val="center"/>
            <w:hideMark/>
          </w:tcPr>
          <w:p w14:paraId="203DF676"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15,000 </w:t>
            </w:r>
          </w:p>
        </w:tc>
        <w:tc>
          <w:tcPr>
            <w:tcW w:w="350" w:type="pct"/>
            <w:tcBorders>
              <w:top w:val="nil"/>
              <w:left w:val="nil"/>
              <w:bottom w:val="single" w:sz="8" w:space="0" w:color="auto"/>
              <w:right w:val="single" w:sz="8" w:space="0" w:color="auto"/>
            </w:tcBorders>
            <w:shd w:val="clear" w:color="000000" w:fill="FFFFFF"/>
            <w:noWrap/>
            <w:vAlign w:val="center"/>
            <w:hideMark/>
          </w:tcPr>
          <w:p w14:paraId="0424C691"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4,150 </w:t>
            </w:r>
          </w:p>
        </w:tc>
        <w:tc>
          <w:tcPr>
            <w:tcW w:w="350" w:type="pct"/>
            <w:tcBorders>
              <w:top w:val="nil"/>
              <w:left w:val="nil"/>
              <w:bottom w:val="single" w:sz="8" w:space="0" w:color="auto"/>
              <w:right w:val="single" w:sz="8" w:space="0" w:color="auto"/>
            </w:tcBorders>
            <w:shd w:val="clear" w:color="000000" w:fill="FFFFFF"/>
            <w:noWrap/>
            <w:vAlign w:val="center"/>
            <w:hideMark/>
          </w:tcPr>
          <w:p w14:paraId="11E256E9"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1,433 </w:t>
            </w:r>
          </w:p>
        </w:tc>
        <w:tc>
          <w:tcPr>
            <w:tcW w:w="350" w:type="pct"/>
            <w:tcBorders>
              <w:top w:val="nil"/>
              <w:left w:val="nil"/>
              <w:bottom w:val="single" w:sz="8" w:space="0" w:color="auto"/>
              <w:right w:val="single" w:sz="8" w:space="0" w:color="auto"/>
            </w:tcBorders>
            <w:shd w:val="clear" w:color="000000" w:fill="FFFFFF"/>
            <w:noWrap/>
            <w:vAlign w:val="center"/>
            <w:hideMark/>
          </w:tcPr>
          <w:p w14:paraId="332CDEE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14,920 </w:t>
            </w:r>
          </w:p>
        </w:tc>
        <w:tc>
          <w:tcPr>
            <w:tcW w:w="350" w:type="pct"/>
            <w:tcBorders>
              <w:top w:val="nil"/>
              <w:left w:val="nil"/>
              <w:bottom w:val="single" w:sz="8" w:space="0" w:color="auto"/>
              <w:right w:val="single" w:sz="8" w:space="0" w:color="auto"/>
            </w:tcBorders>
            <w:shd w:val="clear" w:color="000000" w:fill="FFFFFF"/>
            <w:noWrap/>
            <w:vAlign w:val="center"/>
            <w:hideMark/>
          </w:tcPr>
          <w:p w14:paraId="5B6FBE26"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2,797 </w:t>
            </w:r>
          </w:p>
        </w:tc>
      </w:tr>
      <w:tr w:rsidR="00F04F99" w:rsidRPr="00F04F99" w14:paraId="062DA749"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3D9A57B5"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5239DA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Communications &amp; Audio-Visual Equipment</w:t>
            </w:r>
          </w:p>
        </w:tc>
        <w:tc>
          <w:tcPr>
            <w:tcW w:w="287" w:type="pct"/>
            <w:tcBorders>
              <w:top w:val="nil"/>
              <w:left w:val="nil"/>
              <w:bottom w:val="single" w:sz="8" w:space="0" w:color="auto"/>
              <w:right w:val="single" w:sz="8" w:space="0" w:color="auto"/>
            </w:tcBorders>
            <w:vAlign w:val="center"/>
            <w:hideMark/>
          </w:tcPr>
          <w:p w14:paraId="22642D3F"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72400</w:t>
            </w:r>
          </w:p>
        </w:tc>
        <w:tc>
          <w:tcPr>
            <w:tcW w:w="305" w:type="pct"/>
            <w:tcBorders>
              <w:top w:val="nil"/>
              <w:left w:val="nil"/>
              <w:bottom w:val="single" w:sz="8" w:space="0" w:color="auto"/>
              <w:right w:val="single" w:sz="8" w:space="0" w:color="auto"/>
            </w:tcBorders>
            <w:noWrap/>
            <w:vAlign w:val="center"/>
            <w:hideMark/>
          </w:tcPr>
          <w:p w14:paraId="78287CFC"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444FCB1B"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5,000</w:t>
            </w:r>
          </w:p>
        </w:tc>
        <w:tc>
          <w:tcPr>
            <w:tcW w:w="371" w:type="pct"/>
            <w:tcBorders>
              <w:top w:val="nil"/>
              <w:left w:val="nil"/>
              <w:bottom w:val="single" w:sz="8" w:space="0" w:color="auto"/>
              <w:right w:val="single" w:sz="8" w:space="0" w:color="auto"/>
            </w:tcBorders>
            <w:shd w:val="clear" w:color="000000" w:fill="FFFFFF"/>
            <w:noWrap/>
            <w:vAlign w:val="center"/>
            <w:hideMark/>
          </w:tcPr>
          <w:p w14:paraId="442F9284"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5,000 </w:t>
            </w:r>
          </w:p>
        </w:tc>
        <w:tc>
          <w:tcPr>
            <w:tcW w:w="350" w:type="pct"/>
            <w:tcBorders>
              <w:top w:val="nil"/>
              <w:left w:val="nil"/>
              <w:bottom w:val="single" w:sz="8" w:space="0" w:color="auto"/>
              <w:right w:val="single" w:sz="8" w:space="0" w:color="auto"/>
            </w:tcBorders>
            <w:shd w:val="clear" w:color="000000" w:fill="FFFFFF"/>
            <w:noWrap/>
            <w:vAlign w:val="center"/>
            <w:hideMark/>
          </w:tcPr>
          <w:p w14:paraId="7014A54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3,000 </w:t>
            </w:r>
          </w:p>
        </w:tc>
        <w:tc>
          <w:tcPr>
            <w:tcW w:w="350" w:type="pct"/>
            <w:tcBorders>
              <w:top w:val="nil"/>
              <w:left w:val="nil"/>
              <w:bottom w:val="single" w:sz="8" w:space="0" w:color="auto"/>
              <w:right w:val="single" w:sz="8" w:space="0" w:color="auto"/>
            </w:tcBorders>
            <w:shd w:val="clear" w:color="000000" w:fill="FFFFFF"/>
            <w:noWrap/>
            <w:vAlign w:val="center"/>
            <w:hideMark/>
          </w:tcPr>
          <w:p w14:paraId="631547AB"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2,000 </w:t>
            </w:r>
          </w:p>
        </w:tc>
        <w:tc>
          <w:tcPr>
            <w:tcW w:w="350" w:type="pct"/>
            <w:tcBorders>
              <w:top w:val="nil"/>
              <w:left w:val="nil"/>
              <w:bottom w:val="single" w:sz="8" w:space="0" w:color="auto"/>
              <w:right w:val="single" w:sz="8" w:space="0" w:color="auto"/>
            </w:tcBorders>
            <w:shd w:val="clear" w:color="000000" w:fill="FFFFFF"/>
            <w:noWrap/>
            <w:vAlign w:val="center"/>
            <w:hideMark/>
          </w:tcPr>
          <w:p w14:paraId="426B51D9"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250 </w:t>
            </w:r>
          </w:p>
        </w:tc>
        <w:tc>
          <w:tcPr>
            <w:tcW w:w="350" w:type="pct"/>
            <w:tcBorders>
              <w:top w:val="nil"/>
              <w:left w:val="nil"/>
              <w:bottom w:val="single" w:sz="8" w:space="0" w:color="auto"/>
              <w:right w:val="single" w:sz="8" w:space="0" w:color="auto"/>
            </w:tcBorders>
            <w:shd w:val="clear" w:color="000000" w:fill="FFFFFF"/>
            <w:noWrap/>
            <w:vAlign w:val="center"/>
            <w:hideMark/>
          </w:tcPr>
          <w:p w14:paraId="2A2FCCCC"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4,000 </w:t>
            </w:r>
          </w:p>
        </w:tc>
        <w:tc>
          <w:tcPr>
            <w:tcW w:w="350" w:type="pct"/>
            <w:tcBorders>
              <w:top w:val="nil"/>
              <w:left w:val="nil"/>
              <w:bottom w:val="single" w:sz="8" w:space="0" w:color="auto"/>
              <w:right w:val="single" w:sz="8" w:space="0" w:color="auto"/>
            </w:tcBorders>
            <w:shd w:val="clear" w:color="000000" w:fill="FFFFFF"/>
            <w:noWrap/>
            <w:vAlign w:val="center"/>
            <w:hideMark/>
          </w:tcPr>
          <w:p w14:paraId="06D0753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750 </w:t>
            </w:r>
          </w:p>
        </w:tc>
      </w:tr>
      <w:tr w:rsidR="00F04F99" w:rsidRPr="00F04F99" w14:paraId="18B6D1D4"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20774901"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1B3868A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Supplies</w:t>
            </w:r>
          </w:p>
        </w:tc>
        <w:tc>
          <w:tcPr>
            <w:tcW w:w="287" w:type="pct"/>
            <w:tcBorders>
              <w:top w:val="nil"/>
              <w:left w:val="nil"/>
              <w:bottom w:val="single" w:sz="8" w:space="0" w:color="auto"/>
              <w:right w:val="single" w:sz="8" w:space="0" w:color="auto"/>
            </w:tcBorders>
            <w:vAlign w:val="center"/>
            <w:hideMark/>
          </w:tcPr>
          <w:p w14:paraId="5E13BED6"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72500</w:t>
            </w:r>
          </w:p>
        </w:tc>
        <w:tc>
          <w:tcPr>
            <w:tcW w:w="305" w:type="pct"/>
            <w:tcBorders>
              <w:top w:val="nil"/>
              <w:left w:val="nil"/>
              <w:bottom w:val="single" w:sz="8" w:space="0" w:color="auto"/>
              <w:right w:val="single" w:sz="8" w:space="0" w:color="auto"/>
            </w:tcBorders>
            <w:noWrap/>
            <w:vAlign w:val="center"/>
            <w:hideMark/>
          </w:tcPr>
          <w:p w14:paraId="368CEE5C"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57A1185C"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3,000</w:t>
            </w:r>
          </w:p>
        </w:tc>
        <w:tc>
          <w:tcPr>
            <w:tcW w:w="371" w:type="pct"/>
            <w:tcBorders>
              <w:top w:val="nil"/>
              <w:left w:val="nil"/>
              <w:bottom w:val="single" w:sz="8" w:space="0" w:color="auto"/>
              <w:right w:val="single" w:sz="8" w:space="0" w:color="auto"/>
            </w:tcBorders>
            <w:shd w:val="clear" w:color="000000" w:fill="FFFFFF"/>
            <w:noWrap/>
            <w:vAlign w:val="center"/>
            <w:hideMark/>
          </w:tcPr>
          <w:p w14:paraId="5A307290"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3,000 </w:t>
            </w:r>
          </w:p>
        </w:tc>
        <w:tc>
          <w:tcPr>
            <w:tcW w:w="350" w:type="pct"/>
            <w:tcBorders>
              <w:top w:val="nil"/>
              <w:left w:val="nil"/>
              <w:bottom w:val="single" w:sz="8" w:space="0" w:color="auto"/>
              <w:right w:val="single" w:sz="8" w:space="0" w:color="auto"/>
            </w:tcBorders>
            <w:shd w:val="clear" w:color="000000" w:fill="FFFFFF"/>
            <w:noWrap/>
            <w:vAlign w:val="center"/>
            <w:hideMark/>
          </w:tcPr>
          <w:p w14:paraId="0FA7E2CB"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2,000 </w:t>
            </w:r>
          </w:p>
        </w:tc>
        <w:tc>
          <w:tcPr>
            <w:tcW w:w="350" w:type="pct"/>
            <w:tcBorders>
              <w:top w:val="nil"/>
              <w:left w:val="nil"/>
              <w:bottom w:val="single" w:sz="8" w:space="0" w:color="auto"/>
              <w:right w:val="single" w:sz="8" w:space="0" w:color="auto"/>
            </w:tcBorders>
            <w:shd w:val="clear" w:color="000000" w:fill="FFFFFF"/>
            <w:noWrap/>
            <w:vAlign w:val="center"/>
            <w:hideMark/>
          </w:tcPr>
          <w:p w14:paraId="36B44F7A"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1,000 </w:t>
            </w:r>
          </w:p>
        </w:tc>
        <w:tc>
          <w:tcPr>
            <w:tcW w:w="350" w:type="pct"/>
            <w:tcBorders>
              <w:top w:val="nil"/>
              <w:left w:val="nil"/>
              <w:bottom w:val="single" w:sz="8" w:space="0" w:color="auto"/>
              <w:right w:val="single" w:sz="8" w:space="0" w:color="auto"/>
            </w:tcBorders>
            <w:shd w:val="clear" w:color="000000" w:fill="FFFFFF"/>
            <w:noWrap/>
            <w:vAlign w:val="center"/>
            <w:hideMark/>
          </w:tcPr>
          <w:p w14:paraId="3E59CAF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150 </w:t>
            </w:r>
          </w:p>
        </w:tc>
        <w:tc>
          <w:tcPr>
            <w:tcW w:w="350" w:type="pct"/>
            <w:tcBorders>
              <w:top w:val="nil"/>
              <w:left w:val="nil"/>
              <w:bottom w:val="single" w:sz="8" w:space="0" w:color="auto"/>
              <w:right w:val="single" w:sz="8" w:space="0" w:color="auto"/>
            </w:tcBorders>
            <w:shd w:val="clear" w:color="000000" w:fill="FFFFFF"/>
            <w:noWrap/>
            <w:vAlign w:val="center"/>
            <w:hideMark/>
          </w:tcPr>
          <w:p w14:paraId="15CC692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2,400 </w:t>
            </w:r>
          </w:p>
        </w:tc>
        <w:tc>
          <w:tcPr>
            <w:tcW w:w="350" w:type="pct"/>
            <w:tcBorders>
              <w:top w:val="nil"/>
              <w:left w:val="nil"/>
              <w:bottom w:val="single" w:sz="8" w:space="0" w:color="auto"/>
              <w:right w:val="single" w:sz="8" w:space="0" w:color="auto"/>
            </w:tcBorders>
            <w:shd w:val="clear" w:color="000000" w:fill="FFFFFF"/>
            <w:noWrap/>
            <w:vAlign w:val="center"/>
            <w:hideMark/>
          </w:tcPr>
          <w:p w14:paraId="5DEAEDEF"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450 </w:t>
            </w:r>
          </w:p>
        </w:tc>
      </w:tr>
      <w:tr w:rsidR="00F04F99" w:rsidRPr="00F04F99" w14:paraId="07E4C7C2"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389C69FD"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39ADCAF"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Professional Services</w:t>
            </w:r>
          </w:p>
        </w:tc>
        <w:tc>
          <w:tcPr>
            <w:tcW w:w="287" w:type="pct"/>
            <w:tcBorders>
              <w:top w:val="nil"/>
              <w:left w:val="nil"/>
              <w:bottom w:val="single" w:sz="8" w:space="0" w:color="auto"/>
              <w:right w:val="single" w:sz="8" w:space="0" w:color="auto"/>
            </w:tcBorders>
            <w:vAlign w:val="center"/>
            <w:hideMark/>
          </w:tcPr>
          <w:p w14:paraId="4711143E"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74100</w:t>
            </w:r>
          </w:p>
        </w:tc>
        <w:tc>
          <w:tcPr>
            <w:tcW w:w="305" w:type="pct"/>
            <w:tcBorders>
              <w:top w:val="nil"/>
              <w:left w:val="nil"/>
              <w:bottom w:val="single" w:sz="8" w:space="0" w:color="auto"/>
              <w:right w:val="single" w:sz="8" w:space="0" w:color="auto"/>
            </w:tcBorders>
            <w:noWrap/>
            <w:vAlign w:val="center"/>
            <w:hideMark/>
          </w:tcPr>
          <w:p w14:paraId="75427339"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114B56B5"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1,000</w:t>
            </w:r>
          </w:p>
        </w:tc>
        <w:tc>
          <w:tcPr>
            <w:tcW w:w="371" w:type="pct"/>
            <w:tcBorders>
              <w:top w:val="nil"/>
              <w:left w:val="nil"/>
              <w:bottom w:val="single" w:sz="8" w:space="0" w:color="auto"/>
              <w:right w:val="single" w:sz="8" w:space="0" w:color="auto"/>
            </w:tcBorders>
            <w:shd w:val="clear" w:color="000000" w:fill="FFFFFF"/>
            <w:noWrap/>
            <w:vAlign w:val="center"/>
            <w:hideMark/>
          </w:tcPr>
          <w:p w14:paraId="124A211E"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1,000 </w:t>
            </w:r>
          </w:p>
        </w:tc>
        <w:tc>
          <w:tcPr>
            <w:tcW w:w="350" w:type="pct"/>
            <w:tcBorders>
              <w:top w:val="nil"/>
              <w:left w:val="nil"/>
              <w:bottom w:val="single" w:sz="8" w:space="0" w:color="auto"/>
              <w:right w:val="single" w:sz="8" w:space="0" w:color="auto"/>
            </w:tcBorders>
            <w:shd w:val="clear" w:color="000000" w:fill="FFFFFF"/>
            <w:noWrap/>
            <w:vAlign w:val="center"/>
            <w:hideMark/>
          </w:tcPr>
          <w:p w14:paraId="40E53AB0"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1,000 </w:t>
            </w:r>
          </w:p>
        </w:tc>
        <w:tc>
          <w:tcPr>
            <w:tcW w:w="350" w:type="pct"/>
            <w:tcBorders>
              <w:top w:val="nil"/>
              <w:left w:val="nil"/>
              <w:bottom w:val="single" w:sz="8" w:space="0" w:color="auto"/>
              <w:right w:val="single" w:sz="8" w:space="0" w:color="auto"/>
            </w:tcBorders>
            <w:shd w:val="clear" w:color="000000" w:fill="FFFFFF"/>
            <w:noWrap/>
            <w:vAlign w:val="center"/>
            <w:hideMark/>
          </w:tcPr>
          <w:p w14:paraId="3509540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c>
          <w:tcPr>
            <w:tcW w:w="350" w:type="pct"/>
            <w:tcBorders>
              <w:top w:val="nil"/>
              <w:left w:val="nil"/>
              <w:bottom w:val="single" w:sz="8" w:space="0" w:color="auto"/>
              <w:right w:val="single" w:sz="8" w:space="0" w:color="auto"/>
            </w:tcBorders>
            <w:shd w:val="clear" w:color="000000" w:fill="FFFFFF"/>
            <w:noWrap/>
            <w:vAlign w:val="center"/>
            <w:hideMark/>
          </w:tcPr>
          <w:p w14:paraId="41E914BD"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c>
          <w:tcPr>
            <w:tcW w:w="350" w:type="pct"/>
            <w:tcBorders>
              <w:top w:val="nil"/>
              <w:left w:val="nil"/>
              <w:bottom w:val="single" w:sz="8" w:space="0" w:color="auto"/>
              <w:right w:val="single" w:sz="8" w:space="0" w:color="auto"/>
            </w:tcBorders>
            <w:shd w:val="clear" w:color="000000" w:fill="FFFFFF"/>
            <w:noWrap/>
            <w:vAlign w:val="center"/>
            <w:hideMark/>
          </w:tcPr>
          <w:p w14:paraId="25CD771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1,000 </w:t>
            </w:r>
          </w:p>
        </w:tc>
        <w:tc>
          <w:tcPr>
            <w:tcW w:w="350" w:type="pct"/>
            <w:tcBorders>
              <w:top w:val="nil"/>
              <w:left w:val="nil"/>
              <w:bottom w:val="single" w:sz="8" w:space="0" w:color="auto"/>
              <w:right w:val="single" w:sz="8" w:space="0" w:color="auto"/>
            </w:tcBorders>
            <w:shd w:val="clear" w:color="000000" w:fill="FFFFFF"/>
            <w:noWrap/>
            <w:vAlign w:val="center"/>
            <w:hideMark/>
          </w:tcPr>
          <w:p w14:paraId="565EA4CA"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r>
      <w:tr w:rsidR="00F04F99" w:rsidRPr="00F04F99" w14:paraId="2F155DD6"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6ECFFFF1"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3C9AAFAC"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Audio Visual &amp; Print Prod Cost</w:t>
            </w:r>
          </w:p>
        </w:tc>
        <w:tc>
          <w:tcPr>
            <w:tcW w:w="287" w:type="pct"/>
            <w:tcBorders>
              <w:top w:val="nil"/>
              <w:left w:val="nil"/>
              <w:bottom w:val="single" w:sz="8" w:space="0" w:color="auto"/>
              <w:right w:val="single" w:sz="8" w:space="0" w:color="auto"/>
            </w:tcBorders>
            <w:vAlign w:val="center"/>
            <w:hideMark/>
          </w:tcPr>
          <w:p w14:paraId="15521B59"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74200</w:t>
            </w:r>
          </w:p>
        </w:tc>
        <w:tc>
          <w:tcPr>
            <w:tcW w:w="305" w:type="pct"/>
            <w:tcBorders>
              <w:top w:val="nil"/>
              <w:left w:val="nil"/>
              <w:bottom w:val="single" w:sz="8" w:space="0" w:color="auto"/>
              <w:right w:val="single" w:sz="8" w:space="0" w:color="auto"/>
            </w:tcBorders>
            <w:noWrap/>
            <w:vAlign w:val="center"/>
            <w:hideMark/>
          </w:tcPr>
          <w:p w14:paraId="09EFF236"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552BC307"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2,750</w:t>
            </w:r>
          </w:p>
        </w:tc>
        <w:tc>
          <w:tcPr>
            <w:tcW w:w="371" w:type="pct"/>
            <w:tcBorders>
              <w:top w:val="nil"/>
              <w:left w:val="nil"/>
              <w:bottom w:val="single" w:sz="8" w:space="0" w:color="auto"/>
              <w:right w:val="single" w:sz="8" w:space="0" w:color="auto"/>
            </w:tcBorders>
            <w:shd w:val="clear" w:color="000000" w:fill="FFFFFF"/>
            <w:noWrap/>
            <w:vAlign w:val="center"/>
            <w:hideMark/>
          </w:tcPr>
          <w:p w14:paraId="0AE5D357"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2,750 </w:t>
            </w:r>
          </w:p>
        </w:tc>
        <w:tc>
          <w:tcPr>
            <w:tcW w:w="350" w:type="pct"/>
            <w:tcBorders>
              <w:top w:val="nil"/>
              <w:left w:val="nil"/>
              <w:bottom w:val="single" w:sz="8" w:space="0" w:color="auto"/>
              <w:right w:val="single" w:sz="8" w:space="0" w:color="auto"/>
            </w:tcBorders>
            <w:shd w:val="clear" w:color="000000" w:fill="FFFFFF"/>
            <w:noWrap/>
            <w:vAlign w:val="center"/>
            <w:hideMark/>
          </w:tcPr>
          <w:p w14:paraId="2DE96462"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c>
          <w:tcPr>
            <w:tcW w:w="350" w:type="pct"/>
            <w:tcBorders>
              <w:top w:val="nil"/>
              <w:left w:val="nil"/>
              <w:bottom w:val="single" w:sz="8" w:space="0" w:color="auto"/>
              <w:right w:val="single" w:sz="8" w:space="0" w:color="auto"/>
            </w:tcBorders>
            <w:shd w:val="clear" w:color="000000" w:fill="FFFFFF"/>
            <w:noWrap/>
            <w:vAlign w:val="center"/>
            <w:hideMark/>
          </w:tcPr>
          <w:p w14:paraId="6DBCCAC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2,750 </w:t>
            </w:r>
          </w:p>
        </w:tc>
        <w:tc>
          <w:tcPr>
            <w:tcW w:w="350" w:type="pct"/>
            <w:tcBorders>
              <w:top w:val="nil"/>
              <w:left w:val="nil"/>
              <w:bottom w:val="single" w:sz="8" w:space="0" w:color="auto"/>
              <w:right w:val="single" w:sz="8" w:space="0" w:color="auto"/>
            </w:tcBorders>
            <w:shd w:val="clear" w:color="000000" w:fill="FFFFFF"/>
            <w:noWrap/>
            <w:vAlign w:val="center"/>
            <w:hideMark/>
          </w:tcPr>
          <w:p w14:paraId="7EBC49EC"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c>
          <w:tcPr>
            <w:tcW w:w="350" w:type="pct"/>
            <w:tcBorders>
              <w:top w:val="nil"/>
              <w:left w:val="nil"/>
              <w:bottom w:val="single" w:sz="8" w:space="0" w:color="auto"/>
              <w:right w:val="single" w:sz="8" w:space="0" w:color="auto"/>
            </w:tcBorders>
            <w:shd w:val="clear" w:color="000000" w:fill="FFFFFF"/>
            <w:noWrap/>
            <w:vAlign w:val="center"/>
            <w:hideMark/>
          </w:tcPr>
          <w:p w14:paraId="186CD8E6"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2,200 </w:t>
            </w:r>
          </w:p>
        </w:tc>
        <w:tc>
          <w:tcPr>
            <w:tcW w:w="350" w:type="pct"/>
            <w:tcBorders>
              <w:top w:val="nil"/>
              <w:left w:val="nil"/>
              <w:bottom w:val="single" w:sz="8" w:space="0" w:color="auto"/>
              <w:right w:val="single" w:sz="8" w:space="0" w:color="auto"/>
            </w:tcBorders>
            <w:shd w:val="clear" w:color="000000" w:fill="FFFFFF"/>
            <w:noWrap/>
            <w:vAlign w:val="center"/>
            <w:hideMark/>
          </w:tcPr>
          <w:p w14:paraId="22C9B444"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550 </w:t>
            </w:r>
          </w:p>
        </w:tc>
      </w:tr>
      <w:tr w:rsidR="00F04F99" w:rsidRPr="00F04F99" w14:paraId="481CC722"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61BD9902"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41A3B96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Miscellaneous</w:t>
            </w:r>
          </w:p>
        </w:tc>
        <w:tc>
          <w:tcPr>
            <w:tcW w:w="287" w:type="pct"/>
            <w:tcBorders>
              <w:top w:val="nil"/>
              <w:left w:val="nil"/>
              <w:bottom w:val="single" w:sz="8" w:space="0" w:color="auto"/>
              <w:right w:val="single" w:sz="8" w:space="0" w:color="auto"/>
            </w:tcBorders>
            <w:vAlign w:val="center"/>
            <w:hideMark/>
          </w:tcPr>
          <w:p w14:paraId="410C1F19"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74500</w:t>
            </w:r>
          </w:p>
        </w:tc>
        <w:tc>
          <w:tcPr>
            <w:tcW w:w="305" w:type="pct"/>
            <w:tcBorders>
              <w:top w:val="nil"/>
              <w:left w:val="nil"/>
              <w:bottom w:val="single" w:sz="8" w:space="0" w:color="auto"/>
              <w:right w:val="single" w:sz="8" w:space="0" w:color="auto"/>
            </w:tcBorders>
            <w:noWrap/>
            <w:vAlign w:val="center"/>
            <w:hideMark/>
          </w:tcPr>
          <w:p w14:paraId="0911DFE5"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0DC7178E"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600</w:t>
            </w:r>
          </w:p>
        </w:tc>
        <w:tc>
          <w:tcPr>
            <w:tcW w:w="371" w:type="pct"/>
            <w:tcBorders>
              <w:top w:val="nil"/>
              <w:left w:val="nil"/>
              <w:bottom w:val="single" w:sz="8" w:space="0" w:color="auto"/>
              <w:right w:val="single" w:sz="8" w:space="0" w:color="auto"/>
            </w:tcBorders>
            <w:shd w:val="clear" w:color="000000" w:fill="FFFFFF"/>
            <w:noWrap/>
            <w:vAlign w:val="center"/>
            <w:hideMark/>
          </w:tcPr>
          <w:p w14:paraId="29DF6161"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600 </w:t>
            </w:r>
          </w:p>
        </w:tc>
        <w:tc>
          <w:tcPr>
            <w:tcW w:w="350" w:type="pct"/>
            <w:tcBorders>
              <w:top w:val="nil"/>
              <w:left w:val="nil"/>
              <w:bottom w:val="single" w:sz="8" w:space="0" w:color="auto"/>
              <w:right w:val="single" w:sz="8" w:space="0" w:color="auto"/>
            </w:tcBorders>
            <w:shd w:val="clear" w:color="000000" w:fill="FFFFFF"/>
            <w:noWrap/>
            <w:vAlign w:val="center"/>
            <w:hideMark/>
          </w:tcPr>
          <w:p w14:paraId="79A781F4"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500 </w:t>
            </w:r>
          </w:p>
        </w:tc>
        <w:tc>
          <w:tcPr>
            <w:tcW w:w="350" w:type="pct"/>
            <w:tcBorders>
              <w:top w:val="nil"/>
              <w:left w:val="nil"/>
              <w:bottom w:val="single" w:sz="8" w:space="0" w:color="auto"/>
              <w:right w:val="single" w:sz="8" w:space="0" w:color="auto"/>
            </w:tcBorders>
            <w:shd w:val="clear" w:color="000000" w:fill="FFFFFF"/>
            <w:noWrap/>
            <w:vAlign w:val="center"/>
            <w:hideMark/>
          </w:tcPr>
          <w:p w14:paraId="2A3164EE"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100 </w:t>
            </w:r>
          </w:p>
        </w:tc>
        <w:tc>
          <w:tcPr>
            <w:tcW w:w="350" w:type="pct"/>
            <w:tcBorders>
              <w:top w:val="nil"/>
              <w:left w:val="nil"/>
              <w:bottom w:val="single" w:sz="8" w:space="0" w:color="auto"/>
              <w:right w:val="single" w:sz="8" w:space="0" w:color="auto"/>
            </w:tcBorders>
            <w:shd w:val="clear" w:color="000000" w:fill="FFFFFF"/>
            <w:noWrap/>
            <w:vAlign w:val="center"/>
            <w:hideMark/>
          </w:tcPr>
          <w:p w14:paraId="43F9B888"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c>
          <w:tcPr>
            <w:tcW w:w="350" w:type="pct"/>
            <w:tcBorders>
              <w:top w:val="nil"/>
              <w:left w:val="nil"/>
              <w:bottom w:val="single" w:sz="8" w:space="0" w:color="auto"/>
              <w:right w:val="single" w:sz="8" w:space="0" w:color="auto"/>
            </w:tcBorders>
            <w:shd w:val="clear" w:color="000000" w:fill="FFFFFF"/>
            <w:noWrap/>
            <w:vAlign w:val="center"/>
            <w:hideMark/>
          </w:tcPr>
          <w:p w14:paraId="5E290A7A"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600 </w:t>
            </w:r>
          </w:p>
        </w:tc>
        <w:tc>
          <w:tcPr>
            <w:tcW w:w="350" w:type="pct"/>
            <w:tcBorders>
              <w:top w:val="nil"/>
              <w:left w:val="nil"/>
              <w:bottom w:val="single" w:sz="8" w:space="0" w:color="auto"/>
              <w:right w:val="single" w:sz="8" w:space="0" w:color="auto"/>
            </w:tcBorders>
            <w:shd w:val="clear" w:color="000000" w:fill="FFFFFF"/>
            <w:noWrap/>
            <w:vAlign w:val="center"/>
            <w:hideMark/>
          </w:tcPr>
          <w:p w14:paraId="6783D8B0"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   </w:t>
            </w:r>
          </w:p>
        </w:tc>
      </w:tr>
      <w:tr w:rsidR="00F04F99" w:rsidRPr="00F04F99" w14:paraId="7732B6E8" w14:textId="77777777" w:rsidTr="00EF5D13">
        <w:trPr>
          <w:trHeight w:val="315"/>
        </w:trPr>
        <w:tc>
          <w:tcPr>
            <w:tcW w:w="604" w:type="pct"/>
            <w:vMerge/>
            <w:tcBorders>
              <w:top w:val="nil"/>
              <w:left w:val="single" w:sz="8" w:space="0" w:color="auto"/>
              <w:bottom w:val="single" w:sz="8" w:space="0" w:color="000000"/>
              <w:right w:val="single" w:sz="8" w:space="0" w:color="auto"/>
            </w:tcBorders>
            <w:vAlign w:val="center"/>
            <w:hideMark/>
          </w:tcPr>
          <w:p w14:paraId="13102C1C"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E78EFF5"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training, Workshops and Conferences</w:t>
            </w:r>
          </w:p>
        </w:tc>
        <w:tc>
          <w:tcPr>
            <w:tcW w:w="287" w:type="pct"/>
            <w:tcBorders>
              <w:top w:val="nil"/>
              <w:left w:val="nil"/>
              <w:bottom w:val="single" w:sz="8" w:space="0" w:color="auto"/>
              <w:right w:val="single" w:sz="8" w:space="0" w:color="auto"/>
            </w:tcBorders>
            <w:vAlign w:val="center"/>
            <w:hideMark/>
          </w:tcPr>
          <w:p w14:paraId="309A7647"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75700</w:t>
            </w:r>
          </w:p>
        </w:tc>
        <w:tc>
          <w:tcPr>
            <w:tcW w:w="305" w:type="pct"/>
            <w:tcBorders>
              <w:top w:val="nil"/>
              <w:left w:val="nil"/>
              <w:bottom w:val="single" w:sz="8" w:space="0" w:color="auto"/>
              <w:right w:val="single" w:sz="8" w:space="0" w:color="auto"/>
            </w:tcBorders>
            <w:noWrap/>
            <w:vAlign w:val="center"/>
            <w:hideMark/>
          </w:tcPr>
          <w:p w14:paraId="30B84767"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w:t>
            </w:r>
          </w:p>
        </w:tc>
        <w:tc>
          <w:tcPr>
            <w:tcW w:w="316" w:type="pct"/>
            <w:tcBorders>
              <w:top w:val="nil"/>
              <w:left w:val="nil"/>
              <w:bottom w:val="single" w:sz="8" w:space="0" w:color="auto"/>
              <w:right w:val="single" w:sz="8" w:space="0" w:color="auto"/>
            </w:tcBorders>
            <w:noWrap/>
            <w:vAlign w:val="center"/>
            <w:hideMark/>
          </w:tcPr>
          <w:p w14:paraId="28980A71" w14:textId="77777777" w:rsidR="00F04F99" w:rsidRPr="00F04F99" w:rsidRDefault="00F04F99" w:rsidP="00F04F99">
            <w:pPr>
              <w:spacing w:after="0"/>
              <w:jc w:val="right"/>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16,000</w:t>
            </w:r>
          </w:p>
        </w:tc>
        <w:tc>
          <w:tcPr>
            <w:tcW w:w="371" w:type="pct"/>
            <w:tcBorders>
              <w:top w:val="nil"/>
              <w:left w:val="nil"/>
              <w:bottom w:val="single" w:sz="8" w:space="0" w:color="auto"/>
              <w:right w:val="single" w:sz="8" w:space="0" w:color="auto"/>
            </w:tcBorders>
            <w:shd w:val="clear" w:color="000000" w:fill="FFFFFF"/>
            <w:noWrap/>
            <w:vAlign w:val="center"/>
            <w:hideMark/>
          </w:tcPr>
          <w:p w14:paraId="6BD56A96"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16,000 </w:t>
            </w:r>
          </w:p>
        </w:tc>
        <w:tc>
          <w:tcPr>
            <w:tcW w:w="350" w:type="pct"/>
            <w:tcBorders>
              <w:top w:val="nil"/>
              <w:left w:val="nil"/>
              <w:bottom w:val="single" w:sz="8" w:space="0" w:color="auto"/>
              <w:right w:val="single" w:sz="8" w:space="0" w:color="auto"/>
            </w:tcBorders>
            <w:shd w:val="clear" w:color="000000" w:fill="FFFFFF"/>
            <w:noWrap/>
            <w:vAlign w:val="center"/>
            <w:hideMark/>
          </w:tcPr>
          <w:p w14:paraId="7566FF04"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10,000 </w:t>
            </w:r>
          </w:p>
        </w:tc>
        <w:tc>
          <w:tcPr>
            <w:tcW w:w="350" w:type="pct"/>
            <w:tcBorders>
              <w:top w:val="nil"/>
              <w:left w:val="nil"/>
              <w:bottom w:val="single" w:sz="8" w:space="0" w:color="auto"/>
              <w:right w:val="single" w:sz="8" w:space="0" w:color="auto"/>
            </w:tcBorders>
            <w:shd w:val="clear" w:color="000000" w:fill="FFFFFF"/>
            <w:noWrap/>
            <w:vAlign w:val="center"/>
            <w:hideMark/>
          </w:tcPr>
          <w:p w14:paraId="0B52267B"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6,000 </w:t>
            </w:r>
          </w:p>
        </w:tc>
        <w:tc>
          <w:tcPr>
            <w:tcW w:w="350" w:type="pct"/>
            <w:tcBorders>
              <w:top w:val="nil"/>
              <w:left w:val="nil"/>
              <w:bottom w:val="single" w:sz="8" w:space="0" w:color="auto"/>
              <w:right w:val="single" w:sz="8" w:space="0" w:color="auto"/>
            </w:tcBorders>
            <w:shd w:val="clear" w:color="000000" w:fill="FFFFFF"/>
            <w:noWrap/>
            <w:vAlign w:val="center"/>
            <w:hideMark/>
          </w:tcPr>
          <w:p w14:paraId="699AF10E"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800 </w:t>
            </w:r>
          </w:p>
        </w:tc>
        <w:tc>
          <w:tcPr>
            <w:tcW w:w="350" w:type="pct"/>
            <w:tcBorders>
              <w:top w:val="nil"/>
              <w:left w:val="nil"/>
              <w:bottom w:val="single" w:sz="8" w:space="0" w:color="auto"/>
              <w:right w:val="single" w:sz="8" w:space="0" w:color="auto"/>
            </w:tcBorders>
            <w:shd w:val="clear" w:color="000000" w:fill="FFFFFF"/>
            <w:noWrap/>
            <w:vAlign w:val="center"/>
            <w:hideMark/>
          </w:tcPr>
          <w:p w14:paraId="781EA503"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12,800 </w:t>
            </w:r>
          </w:p>
        </w:tc>
        <w:tc>
          <w:tcPr>
            <w:tcW w:w="350" w:type="pct"/>
            <w:tcBorders>
              <w:top w:val="nil"/>
              <w:left w:val="nil"/>
              <w:bottom w:val="single" w:sz="8" w:space="0" w:color="auto"/>
              <w:right w:val="single" w:sz="8" w:space="0" w:color="auto"/>
            </w:tcBorders>
            <w:shd w:val="clear" w:color="000000" w:fill="FFFFFF"/>
            <w:noWrap/>
            <w:vAlign w:val="center"/>
            <w:hideMark/>
          </w:tcPr>
          <w:p w14:paraId="4AAD58C1" w14:textId="77777777" w:rsidR="00F04F99" w:rsidRPr="00F04F99" w:rsidRDefault="00F04F99" w:rsidP="00F04F99">
            <w:pPr>
              <w:spacing w:after="0"/>
              <w:rPr>
                <w:rFonts w:ascii="Arial Narrow" w:hAnsi="Arial Narrow"/>
                <w:color w:val="000000"/>
                <w:sz w:val="16"/>
                <w:szCs w:val="16"/>
                <w:lang w:val="en-ER" w:eastAsia="en-ER" w:bidi="hi-IN"/>
              </w:rPr>
            </w:pPr>
            <w:r w:rsidRPr="00F04F99">
              <w:rPr>
                <w:rFonts w:ascii="Arial Narrow" w:hAnsi="Arial Narrow"/>
                <w:color w:val="000000"/>
                <w:sz w:val="16"/>
                <w:szCs w:val="16"/>
                <w:lang w:val="en-ER" w:eastAsia="en-ER" w:bidi="hi-IN"/>
              </w:rPr>
              <w:t xml:space="preserve">           2,400 </w:t>
            </w:r>
          </w:p>
        </w:tc>
      </w:tr>
      <w:tr w:rsidR="00F04F99" w:rsidRPr="00F04F99" w14:paraId="3AB8357B" w14:textId="77777777" w:rsidTr="00EF5D13">
        <w:trPr>
          <w:trHeight w:val="345"/>
        </w:trPr>
        <w:tc>
          <w:tcPr>
            <w:tcW w:w="604" w:type="pct"/>
            <w:vMerge/>
            <w:tcBorders>
              <w:top w:val="nil"/>
              <w:left w:val="single" w:sz="8" w:space="0" w:color="auto"/>
              <w:bottom w:val="single" w:sz="8" w:space="0" w:color="000000"/>
              <w:right w:val="single" w:sz="8" w:space="0" w:color="auto"/>
            </w:tcBorders>
            <w:vAlign w:val="center"/>
            <w:hideMark/>
          </w:tcPr>
          <w:p w14:paraId="6F9FD777"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6219F3BA" w14:textId="77777777" w:rsidR="00F04F99" w:rsidRPr="00F04F99" w:rsidRDefault="00F04F99" w:rsidP="00F04F99">
            <w:pPr>
              <w:spacing w:after="0"/>
              <w:jc w:val="center"/>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Sub-total</w:t>
            </w:r>
          </w:p>
        </w:tc>
        <w:tc>
          <w:tcPr>
            <w:tcW w:w="287" w:type="pct"/>
            <w:tcBorders>
              <w:top w:val="nil"/>
              <w:left w:val="nil"/>
              <w:bottom w:val="single" w:sz="8" w:space="0" w:color="auto"/>
              <w:right w:val="single" w:sz="8" w:space="0" w:color="auto"/>
            </w:tcBorders>
            <w:vAlign w:val="center"/>
            <w:hideMark/>
          </w:tcPr>
          <w:p w14:paraId="18A81E62"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w:t>
            </w:r>
          </w:p>
        </w:tc>
        <w:tc>
          <w:tcPr>
            <w:tcW w:w="305" w:type="pct"/>
            <w:tcBorders>
              <w:top w:val="nil"/>
              <w:left w:val="nil"/>
              <w:bottom w:val="single" w:sz="8" w:space="0" w:color="auto"/>
              <w:right w:val="single" w:sz="8" w:space="0" w:color="auto"/>
            </w:tcBorders>
            <w:noWrap/>
            <w:vAlign w:val="center"/>
            <w:hideMark/>
          </w:tcPr>
          <w:p w14:paraId="04A25A17"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w:t>
            </w:r>
          </w:p>
        </w:tc>
        <w:tc>
          <w:tcPr>
            <w:tcW w:w="316" w:type="pct"/>
            <w:tcBorders>
              <w:top w:val="nil"/>
              <w:left w:val="nil"/>
              <w:bottom w:val="single" w:sz="8" w:space="0" w:color="auto"/>
              <w:right w:val="single" w:sz="8" w:space="0" w:color="auto"/>
            </w:tcBorders>
            <w:noWrap/>
            <w:vAlign w:val="center"/>
            <w:hideMark/>
          </w:tcPr>
          <w:p w14:paraId="6366D894"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w:t>
            </w:r>
          </w:p>
        </w:tc>
        <w:tc>
          <w:tcPr>
            <w:tcW w:w="371" w:type="pct"/>
            <w:tcBorders>
              <w:top w:val="nil"/>
              <w:left w:val="nil"/>
              <w:bottom w:val="single" w:sz="8" w:space="0" w:color="auto"/>
              <w:right w:val="single" w:sz="8" w:space="0" w:color="auto"/>
            </w:tcBorders>
            <w:noWrap/>
            <w:vAlign w:val="center"/>
            <w:hideMark/>
          </w:tcPr>
          <w:p w14:paraId="7B8F96C1"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85,000 </w:t>
            </w:r>
          </w:p>
        </w:tc>
        <w:tc>
          <w:tcPr>
            <w:tcW w:w="350" w:type="pct"/>
            <w:tcBorders>
              <w:top w:val="nil"/>
              <w:left w:val="nil"/>
              <w:bottom w:val="single" w:sz="8" w:space="0" w:color="auto"/>
              <w:right w:val="single" w:sz="8" w:space="0" w:color="auto"/>
            </w:tcBorders>
            <w:noWrap/>
            <w:vAlign w:val="center"/>
            <w:hideMark/>
          </w:tcPr>
          <w:p w14:paraId="4E976705"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61,500 </w:t>
            </w:r>
          </w:p>
        </w:tc>
        <w:tc>
          <w:tcPr>
            <w:tcW w:w="350" w:type="pct"/>
            <w:tcBorders>
              <w:top w:val="nil"/>
              <w:left w:val="nil"/>
              <w:bottom w:val="single" w:sz="8" w:space="0" w:color="auto"/>
              <w:right w:val="single" w:sz="8" w:space="0" w:color="auto"/>
            </w:tcBorders>
            <w:noWrap/>
            <w:vAlign w:val="center"/>
            <w:hideMark/>
          </w:tcPr>
          <w:p w14:paraId="2157FCDD"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23,500 </w:t>
            </w:r>
          </w:p>
        </w:tc>
        <w:tc>
          <w:tcPr>
            <w:tcW w:w="350" w:type="pct"/>
            <w:tcBorders>
              <w:top w:val="nil"/>
              <w:left w:val="nil"/>
              <w:bottom w:val="single" w:sz="8" w:space="0" w:color="auto"/>
              <w:right w:val="single" w:sz="8" w:space="0" w:color="auto"/>
            </w:tcBorders>
            <w:noWrap/>
            <w:vAlign w:val="center"/>
            <w:hideMark/>
          </w:tcPr>
          <w:p w14:paraId="478C8027"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30,133 </w:t>
            </w:r>
          </w:p>
        </w:tc>
        <w:tc>
          <w:tcPr>
            <w:tcW w:w="350" w:type="pct"/>
            <w:tcBorders>
              <w:top w:val="nil"/>
              <w:left w:val="nil"/>
              <w:bottom w:val="single" w:sz="8" w:space="0" w:color="auto"/>
              <w:right w:val="single" w:sz="8" w:space="0" w:color="auto"/>
            </w:tcBorders>
            <w:noWrap/>
            <w:vAlign w:val="center"/>
            <w:hideMark/>
          </w:tcPr>
          <w:p w14:paraId="741D3826"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45,420 </w:t>
            </w:r>
          </w:p>
        </w:tc>
        <w:tc>
          <w:tcPr>
            <w:tcW w:w="350" w:type="pct"/>
            <w:tcBorders>
              <w:top w:val="nil"/>
              <w:left w:val="nil"/>
              <w:bottom w:val="single" w:sz="8" w:space="0" w:color="auto"/>
              <w:right w:val="single" w:sz="8" w:space="0" w:color="auto"/>
            </w:tcBorders>
            <w:noWrap/>
            <w:vAlign w:val="center"/>
            <w:hideMark/>
          </w:tcPr>
          <w:p w14:paraId="1FFFFDCC" w14:textId="77777777" w:rsidR="00F04F99" w:rsidRPr="00F04F99" w:rsidRDefault="00F04F99" w:rsidP="00F04F99">
            <w:pPr>
              <w:spacing w:after="0"/>
              <w:rPr>
                <w:rFonts w:ascii="Arial Narrow" w:hAnsi="Arial Narrow"/>
                <w:b/>
                <w:bCs/>
                <w:i/>
                <w:iCs/>
                <w:color w:val="000000"/>
                <w:sz w:val="23"/>
                <w:szCs w:val="23"/>
                <w:lang w:val="en-ER" w:eastAsia="en-ER" w:bidi="hi-IN"/>
              </w:rPr>
            </w:pPr>
            <w:r w:rsidRPr="00F04F99">
              <w:rPr>
                <w:rFonts w:ascii="Arial Narrow" w:hAnsi="Arial Narrow"/>
                <w:b/>
                <w:bCs/>
                <w:i/>
                <w:iCs/>
                <w:color w:val="000000"/>
                <w:sz w:val="23"/>
                <w:szCs w:val="23"/>
                <w:lang w:val="en-ER" w:eastAsia="en-ER" w:bidi="hi-IN"/>
              </w:rPr>
              <w:t xml:space="preserve">       9,447 </w:t>
            </w:r>
          </w:p>
        </w:tc>
      </w:tr>
      <w:tr w:rsidR="00F04F99" w:rsidRPr="00F04F99" w14:paraId="3185CFD8" w14:textId="77777777" w:rsidTr="00EF5D13">
        <w:trPr>
          <w:trHeight w:val="330"/>
        </w:trPr>
        <w:tc>
          <w:tcPr>
            <w:tcW w:w="604" w:type="pct"/>
            <w:vMerge/>
            <w:tcBorders>
              <w:top w:val="nil"/>
              <w:left w:val="single" w:sz="8" w:space="0" w:color="auto"/>
              <w:bottom w:val="single" w:sz="8" w:space="0" w:color="000000"/>
              <w:right w:val="single" w:sz="8" w:space="0" w:color="auto"/>
            </w:tcBorders>
            <w:vAlign w:val="center"/>
            <w:hideMark/>
          </w:tcPr>
          <w:p w14:paraId="47E87644" w14:textId="77777777" w:rsidR="00F04F99" w:rsidRPr="00F04F99" w:rsidRDefault="00F04F99" w:rsidP="00F04F99">
            <w:pPr>
              <w:spacing w:after="0"/>
              <w:jc w:val="left"/>
              <w:rPr>
                <w:rFonts w:ascii="Arial Narrow" w:hAnsi="Arial Narrow"/>
                <w:color w:val="000000"/>
                <w:sz w:val="16"/>
                <w:szCs w:val="16"/>
                <w:lang w:val="en-ER" w:eastAsia="en-ER" w:bidi="hi-IN"/>
              </w:rPr>
            </w:pPr>
          </w:p>
        </w:tc>
        <w:tc>
          <w:tcPr>
            <w:tcW w:w="1369" w:type="pct"/>
            <w:tcBorders>
              <w:top w:val="nil"/>
              <w:left w:val="nil"/>
              <w:bottom w:val="single" w:sz="8" w:space="0" w:color="auto"/>
              <w:right w:val="single" w:sz="8" w:space="0" w:color="auto"/>
            </w:tcBorders>
            <w:noWrap/>
            <w:vAlign w:val="center"/>
            <w:hideMark/>
          </w:tcPr>
          <w:p w14:paraId="3C0DEC97" w14:textId="77777777" w:rsidR="00F04F99" w:rsidRPr="00F04F99" w:rsidRDefault="00F04F99" w:rsidP="00F04F99">
            <w:pPr>
              <w:spacing w:after="0"/>
              <w:jc w:val="center"/>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Total </w:t>
            </w:r>
          </w:p>
        </w:tc>
        <w:tc>
          <w:tcPr>
            <w:tcW w:w="287" w:type="pct"/>
            <w:tcBorders>
              <w:top w:val="nil"/>
              <w:left w:val="nil"/>
              <w:bottom w:val="single" w:sz="8" w:space="0" w:color="auto"/>
              <w:right w:val="single" w:sz="8" w:space="0" w:color="auto"/>
            </w:tcBorders>
            <w:vAlign w:val="center"/>
            <w:hideMark/>
          </w:tcPr>
          <w:p w14:paraId="7D3A272E" w14:textId="77777777" w:rsidR="00F04F99" w:rsidRPr="00F04F99" w:rsidRDefault="00F04F99" w:rsidP="00F04F99">
            <w:pPr>
              <w:spacing w:after="0"/>
              <w:jc w:val="center"/>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05" w:type="pct"/>
            <w:tcBorders>
              <w:top w:val="nil"/>
              <w:left w:val="nil"/>
              <w:bottom w:val="single" w:sz="8" w:space="0" w:color="auto"/>
              <w:right w:val="single" w:sz="8" w:space="0" w:color="auto"/>
            </w:tcBorders>
            <w:noWrap/>
            <w:vAlign w:val="center"/>
            <w:hideMark/>
          </w:tcPr>
          <w:p w14:paraId="3AFE171B"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16" w:type="pct"/>
            <w:tcBorders>
              <w:top w:val="nil"/>
              <w:left w:val="nil"/>
              <w:bottom w:val="single" w:sz="8" w:space="0" w:color="auto"/>
              <w:right w:val="single" w:sz="8" w:space="0" w:color="auto"/>
            </w:tcBorders>
            <w:noWrap/>
            <w:vAlign w:val="center"/>
            <w:hideMark/>
          </w:tcPr>
          <w:p w14:paraId="40C94957"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71" w:type="pct"/>
            <w:tcBorders>
              <w:top w:val="nil"/>
              <w:left w:val="nil"/>
              <w:bottom w:val="single" w:sz="8" w:space="0" w:color="auto"/>
              <w:right w:val="single" w:sz="8" w:space="0" w:color="auto"/>
            </w:tcBorders>
            <w:noWrap/>
            <w:vAlign w:val="center"/>
            <w:hideMark/>
          </w:tcPr>
          <w:p w14:paraId="050F62FB"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200,000 </w:t>
            </w:r>
          </w:p>
        </w:tc>
        <w:tc>
          <w:tcPr>
            <w:tcW w:w="350" w:type="pct"/>
            <w:tcBorders>
              <w:top w:val="nil"/>
              <w:left w:val="nil"/>
              <w:bottom w:val="single" w:sz="8" w:space="0" w:color="auto"/>
              <w:right w:val="single" w:sz="8" w:space="0" w:color="auto"/>
            </w:tcBorders>
            <w:noWrap/>
            <w:vAlign w:val="center"/>
            <w:hideMark/>
          </w:tcPr>
          <w:p w14:paraId="3A54D887"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153,500 </w:t>
            </w:r>
          </w:p>
        </w:tc>
        <w:tc>
          <w:tcPr>
            <w:tcW w:w="350" w:type="pct"/>
            <w:tcBorders>
              <w:top w:val="nil"/>
              <w:left w:val="nil"/>
              <w:bottom w:val="single" w:sz="8" w:space="0" w:color="auto"/>
              <w:right w:val="single" w:sz="8" w:space="0" w:color="auto"/>
            </w:tcBorders>
            <w:noWrap/>
            <w:vAlign w:val="center"/>
            <w:hideMark/>
          </w:tcPr>
          <w:p w14:paraId="6403865D"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46,500 </w:t>
            </w:r>
          </w:p>
        </w:tc>
        <w:tc>
          <w:tcPr>
            <w:tcW w:w="350" w:type="pct"/>
            <w:tcBorders>
              <w:top w:val="nil"/>
              <w:left w:val="nil"/>
              <w:bottom w:val="single" w:sz="8" w:space="0" w:color="auto"/>
              <w:right w:val="single" w:sz="8" w:space="0" w:color="auto"/>
            </w:tcBorders>
            <w:noWrap/>
            <w:vAlign w:val="center"/>
            <w:hideMark/>
          </w:tcPr>
          <w:p w14:paraId="76467706"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76,133 </w:t>
            </w:r>
          </w:p>
        </w:tc>
        <w:tc>
          <w:tcPr>
            <w:tcW w:w="350" w:type="pct"/>
            <w:tcBorders>
              <w:top w:val="nil"/>
              <w:left w:val="nil"/>
              <w:bottom w:val="single" w:sz="8" w:space="0" w:color="auto"/>
              <w:right w:val="single" w:sz="8" w:space="0" w:color="auto"/>
            </w:tcBorders>
            <w:noWrap/>
            <w:vAlign w:val="center"/>
            <w:hideMark/>
          </w:tcPr>
          <w:p w14:paraId="085107D6"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108,670 </w:t>
            </w:r>
          </w:p>
        </w:tc>
        <w:tc>
          <w:tcPr>
            <w:tcW w:w="350" w:type="pct"/>
            <w:tcBorders>
              <w:top w:val="nil"/>
              <w:left w:val="nil"/>
              <w:bottom w:val="single" w:sz="8" w:space="0" w:color="auto"/>
              <w:right w:val="single" w:sz="8" w:space="0" w:color="auto"/>
            </w:tcBorders>
            <w:noWrap/>
            <w:vAlign w:val="center"/>
            <w:hideMark/>
          </w:tcPr>
          <w:p w14:paraId="27A64A86"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15,197 </w:t>
            </w:r>
          </w:p>
        </w:tc>
      </w:tr>
      <w:tr w:rsidR="00F04F99" w:rsidRPr="00F04F99" w14:paraId="2BAC4C52" w14:textId="77777777" w:rsidTr="00EF5D13">
        <w:trPr>
          <w:trHeight w:val="330"/>
        </w:trPr>
        <w:tc>
          <w:tcPr>
            <w:tcW w:w="604" w:type="pct"/>
            <w:tcBorders>
              <w:top w:val="nil"/>
              <w:left w:val="single" w:sz="8" w:space="0" w:color="auto"/>
              <w:bottom w:val="single" w:sz="8" w:space="0" w:color="auto"/>
              <w:right w:val="single" w:sz="8" w:space="0" w:color="auto"/>
            </w:tcBorders>
            <w:noWrap/>
            <w:vAlign w:val="center"/>
            <w:hideMark/>
          </w:tcPr>
          <w:p w14:paraId="75837126"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1369" w:type="pct"/>
            <w:tcBorders>
              <w:top w:val="nil"/>
              <w:left w:val="nil"/>
              <w:bottom w:val="single" w:sz="8" w:space="0" w:color="auto"/>
              <w:right w:val="single" w:sz="8" w:space="0" w:color="auto"/>
            </w:tcBorders>
            <w:noWrap/>
            <w:vAlign w:val="center"/>
            <w:hideMark/>
          </w:tcPr>
          <w:p w14:paraId="4E98BD48"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Component A</w:t>
            </w:r>
          </w:p>
        </w:tc>
        <w:tc>
          <w:tcPr>
            <w:tcW w:w="287" w:type="pct"/>
            <w:tcBorders>
              <w:top w:val="nil"/>
              <w:left w:val="nil"/>
              <w:bottom w:val="single" w:sz="8" w:space="0" w:color="auto"/>
              <w:right w:val="single" w:sz="8" w:space="0" w:color="auto"/>
            </w:tcBorders>
            <w:vAlign w:val="center"/>
            <w:hideMark/>
          </w:tcPr>
          <w:p w14:paraId="54A2645F"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05" w:type="pct"/>
            <w:tcBorders>
              <w:top w:val="nil"/>
              <w:left w:val="nil"/>
              <w:bottom w:val="single" w:sz="8" w:space="0" w:color="auto"/>
              <w:right w:val="single" w:sz="8" w:space="0" w:color="auto"/>
            </w:tcBorders>
            <w:noWrap/>
            <w:vAlign w:val="center"/>
            <w:hideMark/>
          </w:tcPr>
          <w:p w14:paraId="74F17BF5"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16" w:type="pct"/>
            <w:tcBorders>
              <w:top w:val="nil"/>
              <w:left w:val="nil"/>
              <w:bottom w:val="single" w:sz="8" w:space="0" w:color="auto"/>
              <w:right w:val="single" w:sz="8" w:space="0" w:color="auto"/>
            </w:tcBorders>
            <w:noWrap/>
            <w:vAlign w:val="center"/>
            <w:hideMark/>
          </w:tcPr>
          <w:p w14:paraId="6F2D51F9"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71" w:type="pct"/>
            <w:tcBorders>
              <w:top w:val="nil"/>
              <w:left w:val="nil"/>
              <w:bottom w:val="single" w:sz="8" w:space="0" w:color="auto"/>
              <w:right w:val="single" w:sz="8" w:space="0" w:color="auto"/>
            </w:tcBorders>
            <w:shd w:val="clear" w:color="auto" w:fill="FFFF00"/>
            <w:noWrap/>
            <w:vAlign w:val="center"/>
            <w:hideMark/>
          </w:tcPr>
          <w:p w14:paraId="38AEB3EB"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76,133 </w:t>
            </w:r>
          </w:p>
        </w:tc>
        <w:tc>
          <w:tcPr>
            <w:tcW w:w="350" w:type="pct"/>
            <w:tcBorders>
              <w:top w:val="nil"/>
              <w:left w:val="nil"/>
              <w:bottom w:val="single" w:sz="8" w:space="0" w:color="auto"/>
              <w:right w:val="single" w:sz="8" w:space="0" w:color="auto"/>
            </w:tcBorders>
            <w:noWrap/>
            <w:vAlign w:val="center"/>
            <w:hideMark/>
          </w:tcPr>
          <w:p w14:paraId="21391EF5"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276555A7"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7593A76E"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3C8B16E8"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3EFA8425"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r>
      <w:tr w:rsidR="00F04F99" w:rsidRPr="00F04F99" w14:paraId="46785B31" w14:textId="77777777" w:rsidTr="00EF5D13">
        <w:trPr>
          <w:trHeight w:val="330"/>
        </w:trPr>
        <w:tc>
          <w:tcPr>
            <w:tcW w:w="604" w:type="pct"/>
            <w:tcBorders>
              <w:top w:val="nil"/>
              <w:left w:val="single" w:sz="8" w:space="0" w:color="auto"/>
              <w:bottom w:val="single" w:sz="8" w:space="0" w:color="auto"/>
              <w:right w:val="single" w:sz="8" w:space="0" w:color="auto"/>
            </w:tcBorders>
            <w:noWrap/>
            <w:vAlign w:val="center"/>
            <w:hideMark/>
          </w:tcPr>
          <w:p w14:paraId="0BF8A734"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1369" w:type="pct"/>
            <w:tcBorders>
              <w:top w:val="nil"/>
              <w:left w:val="nil"/>
              <w:bottom w:val="single" w:sz="8" w:space="0" w:color="auto"/>
              <w:right w:val="single" w:sz="8" w:space="0" w:color="auto"/>
            </w:tcBorders>
            <w:noWrap/>
            <w:vAlign w:val="center"/>
            <w:hideMark/>
          </w:tcPr>
          <w:p w14:paraId="5D333F52"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Component B</w:t>
            </w:r>
          </w:p>
        </w:tc>
        <w:tc>
          <w:tcPr>
            <w:tcW w:w="287" w:type="pct"/>
            <w:tcBorders>
              <w:top w:val="nil"/>
              <w:left w:val="nil"/>
              <w:bottom w:val="single" w:sz="8" w:space="0" w:color="auto"/>
              <w:right w:val="single" w:sz="8" w:space="0" w:color="auto"/>
            </w:tcBorders>
            <w:vAlign w:val="center"/>
            <w:hideMark/>
          </w:tcPr>
          <w:p w14:paraId="121106EE"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05" w:type="pct"/>
            <w:tcBorders>
              <w:top w:val="nil"/>
              <w:left w:val="nil"/>
              <w:bottom w:val="single" w:sz="8" w:space="0" w:color="auto"/>
              <w:right w:val="single" w:sz="8" w:space="0" w:color="auto"/>
            </w:tcBorders>
            <w:noWrap/>
            <w:vAlign w:val="center"/>
            <w:hideMark/>
          </w:tcPr>
          <w:p w14:paraId="32439FA5"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16" w:type="pct"/>
            <w:tcBorders>
              <w:top w:val="nil"/>
              <w:left w:val="nil"/>
              <w:bottom w:val="single" w:sz="8" w:space="0" w:color="auto"/>
              <w:right w:val="single" w:sz="8" w:space="0" w:color="auto"/>
            </w:tcBorders>
            <w:noWrap/>
            <w:vAlign w:val="center"/>
            <w:hideMark/>
          </w:tcPr>
          <w:p w14:paraId="675045D8"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71" w:type="pct"/>
            <w:tcBorders>
              <w:top w:val="nil"/>
              <w:left w:val="nil"/>
              <w:bottom w:val="single" w:sz="8" w:space="0" w:color="auto"/>
              <w:right w:val="single" w:sz="8" w:space="0" w:color="auto"/>
            </w:tcBorders>
            <w:shd w:val="clear" w:color="auto" w:fill="FFFF00"/>
            <w:noWrap/>
            <w:vAlign w:val="center"/>
            <w:hideMark/>
          </w:tcPr>
          <w:p w14:paraId="0D94658F"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108,670 </w:t>
            </w:r>
          </w:p>
        </w:tc>
        <w:tc>
          <w:tcPr>
            <w:tcW w:w="350" w:type="pct"/>
            <w:tcBorders>
              <w:top w:val="nil"/>
              <w:left w:val="nil"/>
              <w:bottom w:val="single" w:sz="8" w:space="0" w:color="auto"/>
              <w:right w:val="single" w:sz="8" w:space="0" w:color="auto"/>
            </w:tcBorders>
            <w:noWrap/>
            <w:vAlign w:val="center"/>
            <w:hideMark/>
          </w:tcPr>
          <w:p w14:paraId="1108DC9E"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1C045FAF"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6ED77E95"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5C201B4E"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56C45EDE"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r>
      <w:tr w:rsidR="00F04F99" w:rsidRPr="00F04F99" w14:paraId="3A4678CC" w14:textId="77777777" w:rsidTr="00EF5D13">
        <w:trPr>
          <w:trHeight w:val="330"/>
        </w:trPr>
        <w:tc>
          <w:tcPr>
            <w:tcW w:w="604" w:type="pct"/>
            <w:tcBorders>
              <w:top w:val="nil"/>
              <w:left w:val="single" w:sz="8" w:space="0" w:color="auto"/>
              <w:bottom w:val="single" w:sz="8" w:space="0" w:color="auto"/>
              <w:right w:val="single" w:sz="8" w:space="0" w:color="auto"/>
            </w:tcBorders>
            <w:noWrap/>
            <w:vAlign w:val="center"/>
            <w:hideMark/>
          </w:tcPr>
          <w:p w14:paraId="124F39E6"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1369" w:type="pct"/>
            <w:tcBorders>
              <w:top w:val="nil"/>
              <w:left w:val="nil"/>
              <w:bottom w:val="single" w:sz="8" w:space="0" w:color="auto"/>
              <w:right w:val="single" w:sz="8" w:space="0" w:color="auto"/>
            </w:tcBorders>
            <w:noWrap/>
            <w:vAlign w:val="center"/>
            <w:hideMark/>
          </w:tcPr>
          <w:p w14:paraId="046CF0E5"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Component C</w:t>
            </w:r>
          </w:p>
        </w:tc>
        <w:tc>
          <w:tcPr>
            <w:tcW w:w="287" w:type="pct"/>
            <w:tcBorders>
              <w:top w:val="nil"/>
              <w:left w:val="nil"/>
              <w:bottom w:val="single" w:sz="8" w:space="0" w:color="auto"/>
              <w:right w:val="single" w:sz="8" w:space="0" w:color="auto"/>
            </w:tcBorders>
            <w:vAlign w:val="center"/>
            <w:hideMark/>
          </w:tcPr>
          <w:p w14:paraId="6262277A"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05" w:type="pct"/>
            <w:tcBorders>
              <w:top w:val="nil"/>
              <w:left w:val="nil"/>
              <w:bottom w:val="single" w:sz="8" w:space="0" w:color="auto"/>
              <w:right w:val="single" w:sz="8" w:space="0" w:color="auto"/>
            </w:tcBorders>
            <w:noWrap/>
            <w:vAlign w:val="center"/>
            <w:hideMark/>
          </w:tcPr>
          <w:p w14:paraId="6A916C8D"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16" w:type="pct"/>
            <w:tcBorders>
              <w:top w:val="nil"/>
              <w:left w:val="nil"/>
              <w:bottom w:val="single" w:sz="8" w:space="0" w:color="auto"/>
              <w:right w:val="single" w:sz="8" w:space="0" w:color="auto"/>
            </w:tcBorders>
            <w:noWrap/>
            <w:vAlign w:val="center"/>
            <w:hideMark/>
          </w:tcPr>
          <w:p w14:paraId="67FE5960"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71" w:type="pct"/>
            <w:tcBorders>
              <w:top w:val="nil"/>
              <w:left w:val="nil"/>
              <w:bottom w:val="single" w:sz="8" w:space="0" w:color="auto"/>
              <w:right w:val="single" w:sz="8" w:space="0" w:color="auto"/>
            </w:tcBorders>
            <w:shd w:val="clear" w:color="auto" w:fill="FFFF00"/>
            <w:noWrap/>
            <w:vAlign w:val="center"/>
            <w:hideMark/>
          </w:tcPr>
          <w:p w14:paraId="23B7B741"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xml:space="preserve">    15,197 </w:t>
            </w:r>
          </w:p>
        </w:tc>
        <w:tc>
          <w:tcPr>
            <w:tcW w:w="350" w:type="pct"/>
            <w:tcBorders>
              <w:top w:val="nil"/>
              <w:left w:val="nil"/>
              <w:bottom w:val="single" w:sz="8" w:space="0" w:color="auto"/>
              <w:right w:val="single" w:sz="8" w:space="0" w:color="auto"/>
            </w:tcBorders>
            <w:noWrap/>
            <w:vAlign w:val="center"/>
            <w:hideMark/>
          </w:tcPr>
          <w:p w14:paraId="59FE0A5C"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01E04BC9"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14C801C3"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57F861F8"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c>
          <w:tcPr>
            <w:tcW w:w="350" w:type="pct"/>
            <w:tcBorders>
              <w:top w:val="nil"/>
              <w:left w:val="nil"/>
              <w:bottom w:val="single" w:sz="8" w:space="0" w:color="auto"/>
              <w:right w:val="single" w:sz="8" w:space="0" w:color="auto"/>
            </w:tcBorders>
            <w:noWrap/>
            <w:vAlign w:val="center"/>
            <w:hideMark/>
          </w:tcPr>
          <w:p w14:paraId="6ED3468D" w14:textId="77777777" w:rsidR="00F04F99" w:rsidRPr="00F04F99" w:rsidRDefault="00F04F99" w:rsidP="00F04F99">
            <w:pPr>
              <w:spacing w:after="0"/>
              <w:rPr>
                <w:rFonts w:ascii="Arial Narrow" w:hAnsi="Arial Narrow"/>
                <w:b/>
                <w:bCs/>
                <w:color w:val="000000"/>
                <w:sz w:val="24"/>
                <w:lang w:val="en-ER" w:eastAsia="en-ER" w:bidi="hi-IN"/>
              </w:rPr>
            </w:pPr>
            <w:r w:rsidRPr="00F04F99">
              <w:rPr>
                <w:rFonts w:ascii="Arial Narrow" w:hAnsi="Arial Narrow"/>
                <w:b/>
                <w:bCs/>
                <w:color w:val="000000"/>
                <w:sz w:val="24"/>
                <w:lang w:val="en-ER" w:eastAsia="en-ER" w:bidi="hi-IN"/>
              </w:rPr>
              <w:t> </w:t>
            </w:r>
          </w:p>
        </w:tc>
      </w:tr>
    </w:tbl>
    <w:p w14:paraId="64DC04C4" w14:textId="77777777" w:rsidR="00F04F99" w:rsidRPr="001643D7" w:rsidRDefault="00F04F99" w:rsidP="00681302">
      <w:pPr>
        <w:rPr>
          <w:b/>
          <w:bCs/>
          <w:sz w:val="24"/>
        </w:rPr>
      </w:pPr>
    </w:p>
    <w:p w14:paraId="2C206E65" w14:textId="77777777" w:rsidR="00F04F99" w:rsidRPr="001643D7" w:rsidRDefault="00F04F99" w:rsidP="00681302">
      <w:pPr>
        <w:rPr>
          <w:b/>
          <w:bCs/>
          <w:sz w:val="24"/>
        </w:rPr>
        <w:sectPr w:rsidR="00F04F99" w:rsidRPr="001643D7" w:rsidSect="009F4285">
          <w:headerReference w:type="first" r:id="rId18"/>
          <w:pgSz w:w="16838" w:h="11906" w:orient="landscape" w:code="9"/>
          <w:pgMar w:top="1151" w:right="862" w:bottom="1151" w:left="862" w:header="720" w:footer="431" w:gutter="0"/>
          <w:cols w:space="708"/>
          <w:titlePg/>
          <w:docGrid w:linePitch="360"/>
        </w:sectPr>
      </w:pPr>
    </w:p>
    <w:p w14:paraId="2F47F75E" w14:textId="0485B10D" w:rsidR="006703D0" w:rsidRPr="001643D7" w:rsidRDefault="00A87D11" w:rsidP="00681302">
      <w:pPr>
        <w:rPr>
          <w:b/>
          <w:bCs/>
          <w:sz w:val="24"/>
        </w:rPr>
      </w:pPr>
      <w:r w:rsidRPr="001643D7">
        <w:rPr>
          <w:b/>
          <w:bCs/>
          <w:sz w:val="24"/>
        </w:rPr>
        <w:lastRenderedPageBreak/>
        <w:t>Annex: Guidance on completing the PPG TBWP section</w:t>
      </w:r>
    </w:p>
    <w:p w14:paraId="64C81B4C" w14:textId="77777777" w:rsidR="00A87D11" w:rsidRPr="001643D7" w:rsidRDefault="00A87D11" w:rsidP="00681302">
      <w:pPr>
        <w:rPr>
          <w:lang w:val="en-US"/>
        </w:rPr>
      </w:pPr>
    </w:p>
    <w:p w14:paraId="1020F7DE" w14:textId="27222A93" w:rsidR="00A87D11" w:rsidRPr="001643D7" w:rsidRDefault="00A87D11" w:rsidP="00681302">
      <w:pPr>
        <w:rPr>
          <w:rFonts w:cs="Arial"/>
          <w:b/>
          <w:bCs/>
          <w:sz w:val="18"/>
          <w:szCs w:val="18"/>
          <w:lang w:val="en-US"/>
        </w:rPr>
      </w:pPr>
      <w:r w:rsidRPr="001643D7">
        <w:rPr>
          <w:rFonts w:cs="Arial"/>
          <w:b/>
          <w:bCs/>
          <w:sz w:val="18"/>
          <w:szCs w:val="18"/>
          <w:lang w:val="en-US"/>
        </w:rPr>
        <w:t>Please note the following during the preparation of the PPG Budget:</w:t>
      </w:r>
    </w:p>
    <w:p w14:paraId="5BD1AF3A" w14:textId="0ABADEBE" w:rsidR="00A87D11" w:rsidRPr="001643D7" w:rsidRDefault="00204F09" w:rsidP="00681302">
      <w:pPr>
        <w:pStyle w:val="ListParagraph"/>
        <w:numPr>
          <w:ilvl w:val="0"/>
          <w:numId w:val="15"/>
        </w:numPr>
        <w:jc w:val="both"/>
        <w:rPr>
          <w:rFonts w:ascii="Arial" w:hAnsi="Arial" w:cs="Arial"/>
          <w:sz w:val="18"/>
          <w:szCs w:val="18"/>
        </w:rPr>
      </w:pPr>
      <w:r w:rsidRPr="001643D7">
        <w:rPr>
          <w:rFonts w:ascii="Arial" w:hAnsi="Arial" w:cs="Arial"/>
          <w:sz w:val="18"/>
          <w:szCs w:val="18"/>
        </w:rPr>
        <w:t>Maintain</w:t>
      </w:r>
      <w:r w:rsidR="00A87D11" w:rsidRPr="001643D7">
        <w:rPr>
          <w:rFonts w:ascii="Arial" w:hAnsi="Arial" w:cs="Arial"/>
          <w:sz w:val="18"/>
          <w:szCs w:val="18"/>
        </w:rPr>
        <w:t xml:space="preserve"> one </w:t>
      </w:r>
      <w:r w:rsidRPr="001643D7">
        <w:rPr>
          <w:rFonts w:ascii="Arial" w:hAnsi="Arial" w:cs="Arial"/>
          <w:sz w:val="18"/>
          <w:szCs w:val="18"/>
        </w:rPr>
        <w:t xml:space="preserve">single </w:t>
      </w:r>
      <w:r w:rsidR="00170FD6" w:rsidRPr="001643D7">
        <w:rPr>
          <w:rFonts w:ascii="Arial" w:hAnsi="Arial" w:cs="Arial"/>
          <w:sz w:val="18"/>
          <w:szCs w:val="18"/>
        </w:rPr>
        <w:t xml:space="preserve">output and one </w:t>
      </w:r>
      <w:r w:rsidR="00A87D11" w:rsidRPr="001643D7">
        <w:rPr>
          <w:rFonts w:ascii="Arial" w:hAnsi="Arial" w:cs="Arial"/>
          <w:sz w:val="18"/>
          <w:szCs w:val="18"/>
        </w:rPr>
        <w:t xml:space="preserve">activity </w:t>
      </w:r>
      <w:r w:rsidR="00170FD6" w:rsidRPr="001643D7">
        <w:rPr>
          <w:rFonts w:ascii="Arial" w:hAnsi="Arial" w:cs="Arial"/>
          <w:sz w:val="18"/>
          <w:szCs w:val="18"/>
        </w:rPr>
        <w:t xml:space="preserve">as per the template above. This aligns with the PPG requirements in </w:t>
      </w:r>
      <w:r w:rsidR="00A87D11" w:rsidRPr="001643D7">
        <w:rPr>
          <w:rFonts w:ascii="Arial" w:hAnsi="Arial" w:cs="Arial"/>
          <w:sz w:val="18"/>
          <w:szCs w:val="18"/>
        </w:rPr>
        <w:t>Quantum</w:t>
      </w:r>
      <w:r w:rsidR="00170FD6" w:rsidRPr="001643D7">
        <w:rPr>
          <w:rFonts w:ascii="Arial" w:hAnsi="Arial" w:cs="Arial"/>
          <w:sz w:val="18"/>
          <w:szCs w:val="18"/>
        </w:rPr>
        <w:t>.</w:t>
      </w:r>
    </w:p>
    <w:p w14:paraId="163C2B06" w14:textId="0B6D2D2E"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Enter the Responsible Party(ies) that will implement the project. In case there are 2 Responsible Parties implementing the budget, each of them will have their budget.</w:t>
      </w:r>
    </w:p>
    <w:p w14:paraId="1D4B4EB0" w14:textId="2B959C96"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Select the Quantum Fund from the GEF Fund that will cover costs of the PPG.</w:t>
      </w:r>
    </w:p>
    <w:p w14:paraId="6D1670AE" w14:textId="58C995A8"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Quantum Donor is the same for all GEF funds.  Do not change. </w:t>
      </w:r>
    </w:p>
    <w:p w14:paraId="10EDACA3" w14:textId="0C2350E1"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Only the Budget Accounts listed in the template can be budgeted. </w:t>
      </w:r>
    </w:p>
    <w:p w14:paraId="14435E36" w14:textId="684996D2" w:rsidR="00A87D11" w:rsidRPr="001643D7" w:rsidRDefault="00BC615D"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Budget notes should detail the use and purpose of the budget and include the cost breakdown and calculation basis (e.g., daily fee and number of days/weeks, unit cost and quantity). The outputs (deliverables) of the consultants must be clear. Please consult the </w:t>
      </w:r>
      <w:r w:rsidR="00676C36" w:rsidRPr="001643D7">
        <w:rPr>
          <w:rFonts w:ascii="Arial" w:hAnsi="Arial" w:cs="Arial"/>
          <w:sz w:val="18"/>
          <w:szCs w:val="18"/>
        </w:rPr>
        <w:t>below</w:t>
      </w:r>
      <w:r w:rsidR="008672CB" w:rsidRPr="001643D7">
        <w:rPr>
          <w:rFonts w:ascii="Arial" w:hAnsi="Arial" w:cs="Arial"/>
          <w:sz w:val="18"/>
          <w:szCs w:val="18"/>
        </w:rPr>
        <w:t xml:space="preserve"> list of eligible and ineligible expenditures</w:t>
      </w:r>
      <w:r w:rsidR="00507D7D" w:rsidRPr="001643D7">
        <w:rPr>
          <w:rFonts w:ascii="Arial" w:hAnsi="Arial" w:cs="Arial"/>
          <w:sz w:val="18"/>
          <w:szCs w:val="18"/>
        </w:rPr>
        <w:t xml:space="preserve"> for what can and cannot</w:t>
      </w:r>
      <w:r w:rsidRPr="001643D7">
        <w:rPr>
          <w:rFonts w:ascii="Arial" w:hAnsi="Arial" w:cs="Arial"/>
          <w:sz w:val="18"/>
          <w:szCs w:val="18"/>
        </w:rPr>
        <w:t xml:space="preserve"> be budgeted for the PPG.</w:t>
      </w:r>
      <w:r w:rsidR="004665A7" w:rsidRPr="001643D7">
        <w:rPr>
          <w:rFonts w:ascii="Arial" w:hAnsi="Arial" w:cs="Arial"/>
          <w:sz w:val="18"/>
          <w:szCs w:val="18"/>
        </w:rPr>
        <w:t xml:space="preserve"> </w:t>
      </w:r>
      <w:r w:rsidR="00A87D11" w:rsidRPr="001643D7">
        <w:rPr>
          <w:rFonts w:ascii="Arial" w:hAnsi="Arial" w:cs="Arial"/>
          <w:sz w:val="18"/>
          <w:szCs w:val="18"/>
        </w:rPr>
        <w:t xml:space="preserve">No UNDP staff </w:t>
      </w:r>
      <w:r w:rsidR="00FE04BC" w:rsidRPr="001643D7">
        <w:rPr>
          <w:rFonts w:ascii="Arial" w:hAnsi="Arial" w:cs="Arial"/>
          <w:sz w:val="18"/>
          <w:szCs w:val="18"/>
        </w:rPr>
        <w:t>cost</w:t>
      </w:r>
      <w:r w:rsidR="006A7FEB" w:rsidRPr="001643D7">
        <w:rPr>
          <w:rFonts w:ascii="Arial" w:hAnsi="Arial" w:cs="Arial"/>
          <w:sz w:val="18"/>
          <w:szCs w:val="18"/>
        </w:rPr>
        <w:t>s</w:t>
      </w:r>
      <w:r w:rsidR="00FE04BC" w:rsidRPr="001643D7">
        <w:rPr>
          <w:rFonts w:ascii="Arial" w:hAnsi="Arial" w:cs="Arial"/>
          <w:sz w:val="18"/>
          <w:szCs w:val="18"/>
        </w:rPr>
        <w:t xml:space="preserve"> can</w:t>
      </w:r>
      <w:r w:rsidR="00A87D11" w:rsidRPr="001643D7">
        <w:rPr>
          <w:rFonts w:ascii="Arial" w:hAnsi="Arial" w:cs="Arial"/>
          <w:sz w:val="18"/>
          <w:szCs w:val="18"/>
        </w:rPr>
        <w:t xml:space="preserve"> be budgeted.</w:t>
      </w:r>
    </w:p>
    <w:p w14:paraId="5ACF1A73" w14:textId="19F1F36F" w:rsidR="00BD6643" w:rsidRPr="001643D7" w:rsidRDefault="00A87D11" w:rsidP="00681302">
      <w:pPr>
        <w:pStyle w:val="ListParagraph"/>
        <w:numPr>
          <w:ilvl w:val="0"/>
          <w:numId w:val="14"/>
        </w:numPr>
        <w:jc w:val="both"/>
        <w:rPr>
          <w:rFonts w:ascii="Arial" w:hAnsi="Arial" w:cs="Arial"/>
          <w:sz w:val="18"/>
          <w:szCs w:val="18"/>
        </w:rPr>
      </w:pPr>
      <w:r w:rsidRPr="001643D7">
        <w:rPr>
          <w:rFonts w:ascii="Arial" w:hAnsi="Arial" w:cs="Arial"/>
          <w:sz w:val="18"/>
          <w:szCs w:val="18"/>
        </w:rPr>
        <w:t>T</w:t>
      </w:r>
      <w:r w:rsidR="00FA733F" w:rsidRPr="001643D7">
        <w:rPr>
          <w:rFonts w:ascii="Arial" w:hAnsi="Arial" w:cs="Arial"/>
          <w:sz w:val="18"/>
          <w:szCs w:val="18"/>
        </w:rPr>
        <w:t>erms of Reference (T</w:t>
      </w:r>
      <w:r w:rsidRPr="001643D7">
        <w:rPr>
          <w:rFonts w:ascii="Arial" w:hAnsi="Arial" w:cs="Arial"/>
          <w:sz w:val="18"/>
          <w:szCs w:val="18"/>
        </w:rPr>
        <w:t>OR</w:t>
      </w:r>
      <w:r w:rsidR="00FA733F" w:rsidRPr="001643D7">
        <w:rPr>
          <w:rFonts w:ascii="Arial" w:hAnsi="Arial" w:cs="Arial"/>
          <w:sz w:val="18"/>
          <w:szCs w:val="18"/>
        </w:rPr>
        <w:t>s)</w:t>
      </w:r>
      <w:r w:rsidRPr="001643D7">
        <w:rPr>
          <w:rFonts w:ascii="Arial" w:hAnsi="Arial" w:cs="Arial"/>
          <w:sz w:val="18"/>
          <w:szCs w:val="18"/>
        </w:rPr>
        <w:t xml:space="preserve"> for key consultants and project personnel should follow UNDP procedures outlined in the POPP</w:t>
      </w:r>
      <w:r w:rsidR="00BD6643" w:rsidRPr="001643D7">
        <w:rPr>
          <w:rFonts w:ascii="Arial" w:hAnsi="Arial" w:cs="Arial"/>
          <w:sz w:val="18"/>
          <w:szCs w:val="18"/>
        </w:rPr>
        <w:t xml:space="preserve">. </w:t>
      </w:r>
    </w:p>
    <w:p w14:paraId="529D0E44" w14:textId="798579B8" w:rsidR="00A87D11" w:rsidRPr="001643D7" w:rsidRDefault="00A87D11" w:rsidP="00681302">
      <w:pPr>
        <w:pStyle w:val="ListParagraph"/>
        <w:numPr>
          <w:ilvl w:val="1"/>
          <w:numId w:val="14"/>
        </w:numPr>
        <w:jc w:val="both"/>
        <w:rPr>
          <w:rFonts w:ascii="Arial" w:hAnsi="Arial" w:cs="Arial"/>
          <w:sz w:val="18"/>
          <w:szCs w:val="18"/>
        </w:rPr>
      </w:pPr>
      <w:r w:rsidRPr="001643D7">
        <w:rPr>
          <w:rFonts w:ascii="Arial" w:hAnsi="Arial" w:cs="Arial"/>
          <w:sz w:val="18"/>
          <w:szCs w:val="18"/>
        </w:rPr>
        <w:t xml:space="preserve">This includes the guidance in the POPP Procurement Chapter/Individual Contract section </w:t>
      </w:r>
      <w:r w:rsidR="00A44DE0" w:rsidRPr="001643D7">
        <w:rPr>
          <w:rFonts w:ascii="Arial" w:hAnsi="Arial" w:cs="Arial"/>
          <w:sz w:val="18"/>
          <w:szCs w:val="18"/>
        </w:rPr>
        <w:t>(</w:t>
      </w:r>
      <w:r w:rsidRPr="001643D7">
        <w:rPr>
          <w:rFonts w:ascii="Arial" w:hAnsi="Arial" w:cs="Arial"/>
          <w:sz w:val="18"/>
          <w:szCs w:val="18"/>
        </w:rPr>
        <w:t xml:space="preserve">refer to </w:t>
      </w:r>
      <w:hyperlink r:id="rId19" w:history="1">
        <w:r w:rsidRPr="001643D7">
          <w:rPr>
            <w:rStyle w:val="Hyperlink"/>
            <w:rFonts w:ascii="Arial" w:hAnsi="Arial" w:cs="Arial"/>
            <w:sz w:val="18"/>
            <w:szCs w:val="18"/>
          </w:rPr>
          <w:t>Individual Contract Policy</w:t>
        </w:r>
      </w:hyperlink>
      <w:r w:rsidRPr="001643D7">
        <w:rPr>
          <w:rFonts w:ascii="Arial" w:hAnsi="Arial" w:cs="Arial"/>
          <w:sz w:val="18"/>
          <w:szCs w:val="18"/>
        </w:rPr>
        <w:t>); for project non-staff personnel,</w:t>
      </w:r>
      <w:r w:rsidR="008A4E5B" w:rsidRPr="001643D7">
        <w:rPr>
          <w:rFonts w:ascii="Arial" w:hAnsi="Arial" w:cs="Arial"/>
          <w:sz w:val="18"/>
          <w:szCs w:val="18"/>
        </w:rPr>
        <w:t xml:space="preserve"> </w:t>
      </w:r>
      <w:r w:rsidRPr="001643D7">
        <w:rPr>
          <w:rFonts w:ascii="Arial" w:hAnsi="Arial" w:cs="Arial"/>
          <w:sz w:val="18"/>
          <w:szCs w:val="18"/>
        </w:rPr>
        <w:t xml:space="preserve">the IPSA or NPSA contract modality </w:t>
      </w:r>
      <w:r w:rsidR="00171028" w:rsidRPr="001643D7">
        <w:rPr>
          <w:rFonts w:ascii="Arial" w:hAnsi="Arial" w:cs="Arial"/>
          <w:sz w:val="18"/>
          <w:szCs w:val="18"/>
        </w:rPr>
        <w:t>may</w:t>
      </w:r>
      <w:r w:rsidRPr="001643D7">
        <w:rPr>
          <w:rFonts w:ascii="Arial" w:hAnsi="Arial" w:cs="Arial"/>
          <w:sz w:val="18"/>
          <w:szCs w:val="18"/>
        </w:rPr>
        <w:t xml:space="preserve"> be </w:t>
      </w:r>
      <w:r w:rsidR="00FE04BC" w:rsidRPr="001643D7">
        <w:rPr>
          <w:rFonts w:ascii="Arial" w:hAnsi="Arial" w:cs="Arial"/>
          <w:sz w:val="18"/>
          <w:szCs w:val="18"/>
        </w:rPr>
        <w:t>leveraged,</w:t>
      </w:r>
      <w:r w:rsidRPr="001643D7">
        <w:rPr>
          <w:rFonts w:ascii="Arial" w:hAnsi="Arial" w:cs="Arial"/>
          <w:sz w:val="18"/>
          <w:szCs w:val="18"/>
        </w:rPr>
        <w:t xml:space="preserve"> which is an HR process</w:t>
      </w:r>
      <w:r w:rsidR="00A44DE0" w:rsidRPr="001643D7">
        <w:rPr>
          <w:rFonts w:ascii="Arial" w:hAnsi="Arial" w:cs="Arial"/>
          <w:sz w:val="18"/>
          <w:szCs w:val="18"/>
        </w:rPr>
        <w:t xml:space="preserve"> (refer to the</w:t>
      </w:r>
      <w:r w:rsidRPr="001643D7">
        <w:rPr>
          <w:rFonts w:ascii="Arial" w:hAnsi="Arial" w:cs="Arial"/>
          <w:sz w:val="18"/>
          <w:szCs w:val="18"/>
        </w:rPr>
        <w:t> </w:t>
      </w:r>
      <w:hyperlink r:id="rId20" w:history="1">
        <w:r w:rsidRPr="001643D7">
          <w:rPr>
            <w:rStyle w:val="Hyperlink"/>
            <w:rFonts w:ascii="Arial" w:hAnsi="Arial" w:cs="Arial"/>
            <w:sz w:val="18"/>
            <w:szCs w:val="18"/>
          </w:rPr>
          <w:t>International Personnel Services Agreement</w:t>
        </w:r>
      </w:hyperlink>
      <w:r w:rsidR="00671B4F" w:rsidRPr="001643D7">
        <w:rPr>
          <w:rFonts w:ascii="Arial" w:hAnsi="Arial" w:cs="Arial"/>
          <w:sz w:val="18"/>
          <w:szCs w:val="18"/>
        </w:rPr>
        <w:t xml:space="preserve"> a</w:t>
      </w:r>
      <w:r w:rsidRPr="001643D7">
        <w:rPr>
          <w:rFonts w:ascii="Arial" w:hAnsi="Arial" w:cs="Arial"/>
          <w:sz w:val="18"/>
          <w:szCs w:val="18"/>
        </w:rPr>
        <w:t>nd </w:t>
      </w:r>
      <w:hyperlink r:id="rId21" w:history="1">
        <w:r w:rsidRPr="001643D7">
          <w:rPr>
            <w:rStyle w:val="Hyperlink"/>
            <w:rFonts w:ascii="Arial" w:hAnsi="Arial" w:cs="Arial"/>
            <w:sz w:val="18"/>
            <w:szCs w:val="18"/>
          </w:rPr>
          <w:t>National Personnel Services Agreement</w:t>
        </w:r>
      </w:hyperlink>
      <w:r w:rsidR="009570E4" w:rsidRPr="001643D7">
        <w:rPr>
          <w:rFonts w:ascii="Arial" w:hAnsi="Arial" w:cs="Arial"/>
          <w:sz w:val="18"/>
          <w:szCs w:val="18"/>
        </w:rPr>
        <w:t xml:space="preserve"> policies</w:t>
      </w:r>
      <w:r w:rsidR="00A44DE0" w:rsidRPr="001643D7">
        <w:rPr>
          <w:rFonts w:ascii="Arial" w:hAnsi="Arial" w:cs="Arial"/>
          <w:sz w:val="18"/>
          <w:szCs w:val="18"/>
        </w:rPr>
        <w:t>)</w:t>
      </w:r>
      <w:r w:rsidRPr="001643D7">
        <w:rPr>
          <w:rFonts w:ascii="Arial" w:hAnsi="Arial" w:cs="Arial"/>
          <w:sz w:val="18"/>
          <w:szCs w:val="18"/>
        </w:rPr>
        <w:t>.</w:t>
      </w:r>
    </w:p>
    <w:p w14:paraId="71BB4DCD" w14:textId="5153AF47" w:rsidR="00B21C5C" w:rsidRPr="001643D7" w:rsidRDefault="00B21C5C" w:rsidP="00B21C5C">
      <w:pPr>
        <w:pStyle w:val="ListParagraph"/>
        <w:numPr>
          <w:ilvl w:val="1"/>
          <w:numId w:val="14"/>
        </w:numPr>
        <w:jc w:val="both"/>
        <w:rPr>
          <w:rFonts w:ascii="Arial" w:hAnsi="Arial" w:cs="Arial"/>
          <w:sz w:val="18"/>
          <w:szCs w:val="18"/>
        </w:rPr>
      </w:pPr>
      <w:r w:rsidRPr="001643D7">
        <w:rPr>
          <w:rFonts w:ascii="Arial" w:hAnsi="Arial" w:cs="Arial"/>
          <w:sz w:val="18"/>
          <w:szCs w:val="18"/>
        </w:rPr>
        <w:t xml:space="preserve">See standard and sample </w:t>
      </w:r>
      <w:hyperlink r:id="rId22" w:history="1">
        <w:r w:rsidRPr="001643D7">
          <w:rPr>
            <w:rStyle w:val="Hyperlink"/>
            <w:rFonts w:ascii="Arial" w:hAnsi="Arial" w:cs="Arial"/>
            <w:sz w:val="18"/>
            <w:szCs w:val="18"/>
          </w:rPr>
          <w:t>TOR templates for Consultants financed by the GEF PPG</w:t>
        </w:r>
      </w:hyperlink>
      <w:r w:rsidR="0093407E" w:rsidRPr="001643D7">
        <w:rPr>
          <w:rFonts w:ascii="Arial" w:hAnsi="Arial" w:cs="Arial"/>
          <w:sz w:val="18"/>
          <w:szCs w:val="18"/>
        </w:rPr>
        <w:t>.</w:t>
      </w:r>
    </w:p>
    <w:p w14:paraId="1FA5518D" w14:textId="50F49C6E" w:rsidR="00A87D11" w:rsidRPr="001643D7" w:rsidRDefault="00A87D11" w:rsidP="00681302">
      <w:pPr>
        <w:pStyle w:val="ListParagraph"/>
        <w:numPr>
          <w:ilvl w:val="0"/>
          <w:numId w:val="14"/>
        </w:numPr>
        <w:jc w:val="both"/>
        <w:rPr>
          <w:rFonts w:ascii="Arial" w:hAnsi="Arial" w:cs="Arial"/>
          <w:sz w:val="18"/>
          <w:szCs w:val="18"/>
        </w:rPr>
      </w:pPr>
      <w:r w:rsidRPr="001643D7">
        <w:rPr>
          <w:rFonts w:ascii="Arial" w:hAnsi="Arial" w:cs="Arial"/>
          <w:sz w:val="18"/>
          <w:szCs w:val="18"/>
        </w:rPr>
        <w:t xml:space="preserve">No “personnel” or project management costs can be charged to the Initiation Plan using GEF PPG resources; such costs should be borne by the requesting agency or co-financing. </w:t>
      </w:r>
      <w:r w:rsidR="006E24EB" w:rsidRPr="001643D7">
        <w:rPr>
          <w:rFonts w:ascii="Arial" w:hAnsi="Arial" w:cs="Arial"/>
          <w:sz w:val="18"/>
          <w:szCs w:val="18"/>
        </w:rPr>
        <w:t xml:space="preserve">All technical support must be provided by local and/or international consultants, not by UNDP staff. </w:t>
      </w:r>
      <w:r w:rsidRPr="001643D7">
        <w:rPr>
          <w:rFonts w:ascii="Arial" w:hAnsi="Arial" w:cs="Arial"/>
          <w:sz w:val="18"/>
          <w:szCs w:val="18"/>
        </w:rPr>
        <w:t>Miscellaneous items should be considered very carefully and explained.</w:t>
      </w:r>
    </w:p>
    <w:p w14:paraId="243652C9" w14:textId="539AE5C6" w:rsidR="00A87D11" w:rsidRPr="001643D7" w:rsidRDefault="00A87D11" w:rsidP="00681302">
      <w:pPr>
        <w:pStyle w:val="ListParagraph"/>
        <w:numPr>
          <w:ilvl w:val="0"/>
          <w:numId w:val="14"/>
        </w:numPr>
        <w:jc w:val="both"/>
        <w:rPr>
          <w:rFonts w:ascii="Arial" w:hAnsi="Arial" w:cs="Arial"/>
          <w:sz w:val="18"/>
          <w:szCs w:val="18"/>
        </w:rPr>
      </w:pPr>
      <w:r w:rsidRPr="001643D7">
        <w:rPr>
          <w:rFonts w:ascii="Arial" w:hAnsi="Arial" w:cs="Arial"/>
          <w:sz w:val="18"/>
          <w:szCs w:val="18"/>
        </w:rPr>
        <w:t xml:space="preserve">No UNDP </w:t>
      </w:r>
      <w:r w:rsidR="00FE04BC" w:rsidRPr="001643D7">
        <w:rPr>
          <w:rFonts w:ascii="Arial" w:hAnsi="Arial" w:cs="Arial"/>
          <w:sz w:val="18"/>
          <w:szCs w:val="18"/>
        </w:rPr>
        <w:t>Support Services</w:t>
      </w:r>
      <w:r w:rsidRPr="001643D7">
        <w:rPr>
          <w:rFonts w:ascii="Arial" w:hAnsi="Arial" w:cs="Arial"/>
          <w:sz w:val="18"/>
          <w:szCs w:val="18"/>
        </w:rPr>
        <w:t xml:space="preserve"> (DPC) is to be budgeted</w:t>
      </w:r>
      <w:r w:rsidR="00CA7C8D" w:rsidRPr="001643D7">
        <w:rPr>
          <w:rFonts w:ascii="Arial" w:hAnsi="Arial" w:cs="Arial"/>
          <w:sz w:val="18"/>
          <w:szCs w:val="18"/>
        </w:rPr>
        <w:t xml:space="preserve"> as this is against GEF policy</w:t>
      </w:r>
    </w:p>
    <w:p w14:paraId="6910CA53" w14:textId="77777777" w:rsidR="00A87D11" w:rsidRPr="001643D7" w:rsidRDefault="00A87D11" w:rsidP="00681302">
      <w:pPr>
        <w:rPr>
          <w:rFonts w:cs="Arial"/>
          <w:sz w:val="18"/>
          <w:szCs w:val="18"/>
          <w:lang w:val="en-US"/>
        </w:rPr>
      </w:pPr>
    </w:p>
    <w:p w14:paraId="15D75B02" w14:textId="60B69761" w:rsidR="009376B0" w:rsidRPr="001643D7" w:rsidRDefault="00A87D11" w:rsidP="009376B0">
      <w:pPr>
        <w:spacing w:after="120"/>
        <w:rPr>
          <w:rFonts w:cs="Arial"/>
          <w:b/>
          <w:bCs/>
          <w:sz w:val="18"/>
          <w:szCs w:val="18"/>
          <w:lang w:val="en-US"/>
        </w:rPr>
      </w:pPr>
      <w:r w:rsidRPr="001643D7">
        <w:rPr>
          <w:rFonts w:cs="Arial"/>
          <w:b/>
          <w:bCs/>
          <w:sz w:val="18"/>
          <w:szCs w:val="18"/>
          <w:lang w:val="en-US"/>
        </w:rPr>
        <w:t>Per GEF Policy, the list of eligible and ineligible expenditure</w:t>
      </w:r>
      <w:r w:rsidR="009376B0" w:rsidRPr="001643D7">
        <w:rPr>
          <w:rFonts w:cs="Arial"/>
          <w:b/>
          <w:bCs/>
          <w:sz w:val="18"/>
          <w:szCs w:val="18"/>
          <w:lang w:val="en-US"/>
        </w:rPr>
        <w:t xml:space="preserve"> can be</w:t>
      </w:r>
      <w:r w:rsidR="00BD6643" w:rsidRPr="001643D7">
        <w:rPr>
          <w:rFonts w:cs="Arial"/>
          <w:b/>
          <w:bCs/>
          <w:sz w:val="18"/>
          <w:szCs w:val="18"/>
          <w:lang w:val="en-US"/>
        </w:rPr>
        <w:t xml:space="preserve"> </w:t>
      </w:r>
      <w:r w:rsidR="00022C1B" w:rsidRPr="001643D7">
        <w:rPr>
          <w:rFonts w:cs="Arial"/>
          <w:b/>
          <w:bCs/>
          <w:sz w:val="18"/>
          <w:szCs w:val="18"/>
          <w:lang w:val="en-US"/>
        </w:rPr>
        <w:t xml:space="preserve">found in the </w:t>
      </w:r>
      <w:hyperlink r:id="rId23" w:history="1">
        <w:r w:rsidR="009376B0" w:rsidRPr="001643D7">
          <w:rPr>
            <w:rStyle w:val="Hyperlink"/>
            <w:rFonts w:cs="Arial"/>
            <w:b/>
            <w:bCs/>
            <w:sz w:val="18"/>
            <w:szCs w:val="18"/>
            <w:lang w:val="en-US"/>
          </w:rPr>
          <w:t>Guidelines of Project and Program Cycle (table 1)</w:t>
        </w:r>
      </w:hyperlink>
    </w:p>
    <w:p w14:paraId="6F1FD08E" w14:textId="6BA6B968" w:rsidR="00A87D11" w:rsidRPr="001643D7" w:rsidRDefault="00A87D11" w:rsidP="00681302">
      <w:pPr>
        <w:rPr>
          <w:rFonts w:cs="Arial"/>
          <w:sz w:val="18"/>
          <w:szCs w:val="18"/>
          <w:lang w:val="en-US"/>
        </w:rPr>
      </w:pPr>
      <w:r w:rsidRPr="001643D7">
        <w:rPr>
          <w:rFonts w:cs="Arial"/>
          <w:sz w:val="18"/>
          <w:szCs w:val="18"/>
          <w:lang w:val="en-US"/>
        </w:rPr>
        <w:t xml:space="preserve">Eligible Expenditure Items </w:t>
      </w:r>
      <w:r w:rsidR="00FE04BC" w:rsidRPr="001643D7">
        <w:rPr>
          <w:rFonts w:cs="Arial"/>
          <w:sz w:val="18"/>
          <w:szCs w:val="18"/>
          <w:lang w:val="en-US"/>
        </w:rPr>
        <w:t>for</w:t>
      </w:r>
      <w:r w:rsidRPr="001643D7">
        <w:rPr>
          <w:rFonts w:cs="Arial"/>
          <w:sz w:val="18"/>
          <w:szCs w:val="18"/>
          <w:lang w:val="en-US"/>
        </w:rPr>
        <w:t xml:space="preserve"> In-country Preparations of GEF project submission: </w:t>
      </w:r>
    </w:p>
    <w:p w14:paraId="3290C7E8" w14:textId="468EE7F2"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Local consultations, national hearings and/or workshops to inform about GEF purposes and procedures or to discuss specific project and program ideas. This could include translation into local languages where appropriate and preparation of background papers that could facilitate discussion.</w:t>
      </w:r>
    </w:p>
    <w:p w14:paraId="7751CD8B" w14:textId="519D0BDB"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Travel costs for local experts for consultations and discussions with interested parties and stakeholders, and local participation </w:t>
      </w:r>
      <w:r w:rsidR="00FE04BC" w:rsidRPr="001643D7">
        <w:rPr>
          <w:rFonts w:ascii="Arial" w:hAnsi="Arial" w:cs="Arial"/>
          <w:sz w:val="18"/>
          <w:szCs w:val="18"/>
        </w:rPr>
        <w:t>were</w:t>
      </w:r>
      <w:r w:rsidRPr="001643D7">
        <w:rPr>
          <w:rFonts w:ascii="Arial" w:hAnsi="Arial" w:cs="Arial"/>
          <w:sz w:val="18"/>
          <w:szCs w:val="18"/>
        </w:rPr>
        <w:t xml:space="preserve"> warranted in project design. </w:t>
      </w:r>
    </w:p>
    <w:p w14:paraId="18474B87" w14:textId="0BBFAB80"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Local workshops to discuss a project concept and provide a platform for divergent views on its efficacy. </w:t>
      </w:r>
    </w:p>
    <w:p w14:paraId="0229419B" w14:textId="51501232"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Consultancies and contracts to develop program and/or project options. These may be national, regional or international, as appropriate and agreed among partners. This could include preparation of terms of reference for pre-feasibility studies, feasibility studies, basic costing, technical and scientific design parameters, financial plan, assessment of incremental cost, strategy papers and where possible, the preparation of such papers. </w:t>
      </w:r>
    </w:p>
    <w:p w14:paraId="03C67655" w14:textId="5DE7686D"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Gender and Environmental and Social Safeguards analysis required at project preparation phase. Subject to discussion with and concurrence of GEF Secretariat during the review process, this could include documenting the project baseline conditions and evaluating safeguard risks, developing related action plans or equivalents. </w:t>
      </w:r>
    </w:p>
    <w:p w14:paraId="6FB655FF" w14:textId="5A66EA3F"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Free prior and informed consent and related consultations to ensure environmental and social safeguard standards are met. </w:t>
      </w:r>
    </w:p>
    <w:p w14:paraId="410E1488" w14:textId="1536F122"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Assistance in preparing national and/or sectoral plans and programs (such as energy, industry or agriculture) that have direct bearing on project </w:t>
      </w:r>
      <w:r w:rsidR="00272C84" w:rsidRPr="001643D7">
        <w:rPr>
          <w:rFonts w:ascii="Arial" w:hAnsi="Arial" w:cs="Arial"/>
          <w:sz w:val="18"/>
          <w:szCs w:val="18"/>
        </w:rPr>
        <w:t>design,</w:t>
      </w:r>
      <w:r w:rsidRPr="001643D7">
        <w:rPr>
          <w:rFonts w:ascii="Arial" w:hAnsi="Arial" w:cs="Arial"/>
          <w:sz w:val="18"/>
          <w:szCs w:val="18"/>
        </w:rPr>
        <w:t xml:space="preserve"> national policy analysis, and </w:t>
      </w:r>
      <w:r w:rsidR="00272C84" w:rsidRPr="001643D7">
        <w:rPr>
          <w:rFonts w:ascii="Arial" w:hAnsi="Arial" w:cs="Arial"/>
          <w:sz w:val="18"/>
          <w:szCs w:val="18"/>
        </w:rPr>
        <w:t>inventory</w:t>
      </w:r>
      <w:r w:rsidRPr="001643D7">
        <w:rPr>
          <w:rFonts w:ascii="Arial" w:hAnsi="Arial" w:cs="Arial"/>
          <w:sz w:val="18"/>
          <w:szCs w:val="18"/>
        </w:rPr>
        <w:t xml:space="preserve"> and data analysis in support of the proposed project. </w:t>
      </w:r>
    </w:p>
    <w:p w14:paraId="54368E88" w14:textId="7F1A9669"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Costs of translating documents into and out of English. </w:t>
      </w:r>
    </w:p>
    <w:p w14:paraId="4C06CB2D" w14:textId="31D3C47F"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Assessing capacity of executing partners. </w:t>
      </w:r>
      <w:r w:rsidR="00483BDB" w:rsidRPr="001643D7">
        <w:rPr>
          <w:rFonts w:ascii="Arial" w:hAnsi="Arial" w:cs="Arial"/>
          <w:sz w:val="18"/>
          <w:szCs w:val="18"/>
        </w:rPr>
        <w:t>(including PCAT and HACT)</w:t>
      </w:r>
    </w:p>
    <w:p w14:paraId="3BAD5A09" w14:textId="37A90E2C"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In addition, for regional and global projects: In-country </w:t>
      </w:r>
      <w:r w:rsidR="00272C84" w:rsidRPr="001643D7">
        <w:rPr>
          <w:rFonts w:ascii="Arial" w:hAnsi="Arial" w:cs="Arial"/>
          <w:sz w:val="18"/>
          <w:szCs w:val="18"/>
        </w:rPr>
        <w:t>costs</w:t>
      </w:r>
      <w:r w:rsidRPr="001643D7">
        <w:rPr>
          <w:rFonts w:ascii="Arial" w:hAnsi="Arial" w:cs="Arial"/>
          <w:sz w:val="18"/>
          <w:szCs w:val="18"/>
        </w:rPr>
        <w:t xml:space="preserve"> in eligible recipient countries, including travel and subsistence costs of recipient country experts to consultations associated with the development of a regional or global project or program.</w:t>
      </w:r>
    </w:p>
    <w:p w14:paraId="0463D933" w14:textId="77777777" w:rsidR="00A87D11" w:rsidRPr="001643D7" w:rsidRDefault="00A87D11" w:rsidP="00681302">
      <w:pPr>
        <w:rPr>
          <w:rFonts w:cs="Arial"/>
          <w:sz w:val="18"/>
          <w:szCs w:val="18"/>
          <w:lang w:val="en-US"/>
        </w:rPr>
      </w:pPr>
    </w:p>
    <w:p w14:paraId="05902969" w14:textId="77777777" w:rsidR="00A87D11" w:rsidRPr="001643D7" w:rsidRDefault="00A87D11" w:rsidP="00681302">
      <w:pPr>
        <w:rPr>
          <w:rFonts w:cs="Arial"/>
          <w:sz w:val="18"/>
          <w:szCs w:val="18"/>
          <w:lang w:val="en-US"/>
        </w:rPr>
      </w:pPr>
      <w:r w:rsidRPr="001643D7">
        <w:rPr>
          <w:rFonts w:cs="Arial"/>
          <w:sz w:val="18"/>
          <w:szCs w:val="18"/>
          <w:lang w:val="en-US"/>
        </w:rPr>
        <w:t>Ineligible expenditures under Project Preparation Grants (PPGs)</w:t>
      </w:r>
    </w:p>
    <w:p w14:paraId="0691573F" w14:textId="5E64401A"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Costs associated with the work of government staff or regular project/program activities of a GEF Agency or a Project Executing Entity (EA). </w:t>
      </w:r>
    </w:p>
    <w:p w14:paraId="10CCC4E9" w14:textId="6300A67D"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Non-project preparation costs including: project start-up costs (i.e. costs covered by Agency Fee such as pipeline management, operationalization of the project, internal appraisal, or covered by the project budget); demonstration and pilot projects; implementation of large-scale enabling activities, including detailed country-wide inventories and country studies, training activities other than where they are directly related to project and/or country preparation and major research. </w:t>
      </w:r>
    </w:p>
    <w:p w14:paraId="1AAADAE4" w14:textId="45E1402F"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 xml:space="preserve">Capital goods (e.g. computers and engineering equipment) other than those directly required for project </w:t>
      </w:r>
      <w:r w:rsidR="00272C84" w:rsidRPr="001643D7">
        <w:rPr>
          <w:rFonts w:ascii="Arial" w:hAnsi="Arial" w:cs="Arial"/>
          <w:sz w:val="18"/>
          <w:szCs w:val="18"/>
        </w:rPr>
        <w:t>preparation.</w:t>
      </w:r>
    </w:p>
    <w:p w14:paraId="6BFA79D6" w14:textId="69463CF7" w:rsidR="00A87D11" w:rsidRPr="001643D7" w:rsidRDefault="00A87D11" w:rsidP="00681302">
      <w:pPr>
        <w:pStyle w:val="ListParagraph"/>
        <w:numPr>
          <w:ilvl w:val="0"/>
          <w:numId w:val="15"/>
        </w:numPr>
        <w:jc w:val="both"/>
        <w:rPr>
          <w:rFonts w:ascii="Arial" w:hAnsi="Arial" w:cs="Arial"/>
          <w:sz w:val="18"/>
          <w:szCs w:val="18"/>
        </w:rPr>
      </w:pPr>
      <w:r w:rsidRPr="001643D7">
        <w:rPr>
          <w:rFonts w:ascii="Arial" w:hAnsi="Arial" w:cs="Arial"/>
          <w:sz w:val="18"/>
          <w:szCs w:val="18"/>
        </w:rPr>
        <w:t>Purchase of motorized vehicles (such purchase, if required, should instead be covered by co financing amounts, not PPG).</w:t>
      </w:r>
    </w:p>
    <w:p w14:paraId="66DA6E6A" w14:textId="77777777" w:rsidR="009376B0" w:rsidRPr="001643D7" w:rsidRDefault="009376B0" w:rsidP="00F04FB4">
      <w:pPr>
        <w:rPr>
          <w:rFonts w:cs="Arial"/>
          <w:b/>
          <w:bCs/>
          <w:sz w:val="18"/>
          <w:szCs w:val="18"/>
        </w:rPr>
      </w:pPr>
    </w:p>
    <w:p w14:paraId="4C60A8B8" w14:textId="3BC25AA3" w:rsidR="00F04FB4" w:rsidRPr="001643D7" w:rsidRDefault="00F04FB4" w:rsidP="42B62FBD">
      <w:pPr>
        <w:rPr>
          <w:rFonts w:cs="Arial"/>
          <w:b/>
          <w:bCs/>
          <w:sz w:val="24"/>
        </w:rPr>
      </w:pPr>
      <w:r w:rsidRPr="001643D7">
        <w:rPr>
          <w:rFonts w:cs="Arial"/>
          <w:b/>
          <w:bCs/>
          <w:sz w:val="24"/>
        </w:rPr>
        <w:t>Reporting by PPG Component:</w:t>
      </w:r>
    </w:p>
    <w:p w14:paraId="4BC4E612" w14:textId="359F6E33" w:rsidR="00F04FB4" w:rsidRPr="001643D7" w:rsidRDefault="00F04FB4" w:rsidP="00F04FB4">
      <w:pPr>
        <w:rPr>
          <w:rFonts w:cs="Arial"/>
          <w:sz w:val="18"/>
          <w:szCs w:val="18"/>
          <w:lang w:val="en-US"/>
        </w:rPr>
      </w:pPr>
      <w:r w:rsidRPr="001643D7">
        <w:rPr>
          <w:rFonts w:cs="Arial"/>
          <w:sz w:val="18"/>
          <w:szCs w:val="18"/>
          <w:lang w:val="en-US"/>
        </w:rPr>
        <w:t xml:space="preserve">Further details on standard PPG Components and Activities can be found in the </w:t>
      </w:r>
      <w:hyperlink r:id="rId24" w:history="1">
        <w:r w:rsidRPr="001643D7">
          <w:rPr>
            <w:rStyle w:val="Hyperlink"/>
            <w:rFonts w:cs="Arial"/>
            <w:sz w:val="18"/>
            <w:szCs w:val="18"/>
            <w:lang w:val="en-US"/>
          </w:rPr>
          <w:t xml:space="preserve">guidance document </w:t>
        </w:r>
        <w:r w:rsidR="123F4AEC" w:rsidRPr="001643D7">
          <w:rPr>
            <w:rStyle w:val="Hyperlink"/>
            <w:rFonts w:cs="Arial"/>
            <w:sz w:val="18"/>
            <w:szCs w:val="18"/>
            <w:lang w:val="en-US"/>
          </w:rPr>
          <w:t>for PPG Teams</w:t>
        </w:r>
      </w:hyperlink>
      <w:r w:rsidRPr="001643D7">
        <w:rPr>
          <w:rFonts w:cs="Arial"/>
          <w:sz w:val="18"/>
          <w:szCs w:val="18"/>
          <w:lang w:val="en-US"/>
        </w:rPr>
        <w:t xml:space="preserve"> </w:t>
      </w:r>
      <w:r w:rsidR="001E5C49" w:rsidRPr="001643D7">
        <w:rPr>
          <w:rFonts w:cs="Arial"/>
          <w:sz w:val="18"/>
          <w:szCs w:val="18"/>
          <w:lang w:val="en-US"/>
        </w:rPr>
        <w:t>on the VF intranet.</w:t>
      </w:r>
      <w:r w:rsidR="001E5C49" w:rsidRPr="001643D7">
        <w:rPr>
          <w:rFonts w:cs="Arial"/>
          <w:color w:val="70AD47" w:themeColor="accent6"/>
          <w:sz w:val="18"/>
          <w:szCs w:val="18"/>
          <w:lang w:val="en-US"/>
        </w:rPr>
        <w:t xml:space="preserve"> </w:t>
      </w:r>
      <w:r w:rsidRPr="001643D7">
        <w:rPr>
          <w:rFonts w:cs="Arial"/>
          <w:sz w:val="18"/>
          <w:szCs w:val="18"/>
          <w:lang w:val="en-US"/>
        </w:rPr>
        <w:t xml:space="preserve">This breakdown (by Component only) must be used in the </w:t>
      </w:r>
      <w:hyperlink r:id="rId25" w:history="1">
        <w:r w:rsidRPr="001643D7">
          <w:rPr>
            <w:rStyle w:val="Hyperlink"/>
            <w:rFonts w:cs="Arial"/>
            <w:sz w:val="18"/>
            <w:szCs w:val="18"/>
            <w:lang w:val="en-US"/>
          </w:rPr>
          <w:t>CEO Endorsement Request</w:t>
        </w:r>
      </w:hyperlink>
      <w:r w:rsidRPr="001643D7">
        <w:rPr>
          <w:rFonts w:cs="Arial"/>
          <w:sz w:val="18"/>
          <w:szCs w:val="18"/>
          <w:lang w:val="en-US"/>
        </w:rPr>
        <w:t xml:space="preserve"> (Annex D) when reporting on the </w:t>
      </w:r>
      <w:r w:rsidR="005166EF" w:rsidRPr="001643D7">
        <w:rPr>
          <w:rFonts w:cs="Arial"/>
          <w:sz w:val="18"/>
          <w:szCs w:val="18"/>
          <w:lang w:val="en-US"/>
        </w:rPr>
        <w:t xml:space="preserve">aggregate </w:t>
      </w:r>
      <w:r w:rsidRPr="001643D7">
        <w:rPr>
          <w:rFonts w:cs="Arial"/>
          <w:sz w:val="18"/>
          <w:szCs w:val="18"/>
          <w:lang w:val="en-US"/>
        </w:rPr>
        <w:t xml:space="preserve">utilization of PPG Funds. Please do not report at Activity or Budget Account level. </w:t>
      </w:r>
    </w:p>
    <w:p w14:paraId="3476800E" w14:textId="53BB1942" w:rsidR="00F04FB4" w:rsidRPr="001643D7" w:rsidRDefault="00F04FB4" w:rsidP="00F04FB4">
      <w:pPr>
        <w:rPr>
          <w:rFonts w:cs="Arial"/>
          <w:sz w:val="18"/>
          <w:szCs w:val="18"/>
          <w:lang w:val="en-US"/>
        </w:rPr>
      </w:pPr>
      <w:r w:rsidRPr="001643D7">
        <w:rPr>
          <w:rFonts w:cs="Arial"/>
          <w:sz w:val="18"/>
          <w:szCs w:val="18"/>
          <w:lang w:val="en-US"/>
        </w:rPr>
        <w:tab/>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7668"/>
      </w:tblGrid>
      <w:tr w:rsidR="00F04FB4" w:rsidRPr="001643D7" w14:paraId="50F91E3E" w14:textId="77777777" w:rsidTr="009E3F9C">
        <w:trPr>
          <w:trHeight w:val="300"/>
        </w:trPr>
        <w:tc>
          <w:tcPr>
            <w:tcW w:w="1250" w:type="dxa"/>
            <w:vMerge w:val="restart"/>
            <w:vAlign w:val="center"/>
            <w:hideMark/>
          </w:tcPr>
          <w:p w14:paraId="45E59A1F" w14:textId="29581085" w:rsidR="00F04FB4" w:rsidRPr="001643D7" w:rsidRDefault="00F04FB4" w:rsidP="009E3F9C">
            <w:pPr>
              <w:spacing w:after="0"/>
              <w:jc w:val="center"/>
              <w:rPr>
                <w:rFonts w:cs="Arial"/>
                <w:b/>
                <w:bCs/>
                <w:sz w:val="18"/>
                <w:szCs w:val="18"/>
                <w:lang w:val="en-US"/>
              </w:rPr>
            </w:pPr>
            <w:r w:rsidRPr="001643D7">
              <w:rPr>
                <w:rFonts w:cs="Arial"/>
                <w:b/>
                <w:bCs/>
                <w:sz w:val="18"/>
                <w:szCs w:val="18"/>
                <w:lang w:val="en-US"/>
              </w:rPr>
              <w:t>Component</w:t>
            </w:r>
          </w:p>
        </w:tc>
        <w:tc>
          <w:tcPr>
            <w:tcW w:w="5135" w:type="dxa"/>
            <w:vMerge w:val="restart"/>
            <w:noWrap/>
            <w:vAlign w:val="center"/>
            <w:hideMark/>
          </w:tcPr>
          <w:p w14:paraId="145661F8" w14:textId="77777777" w:rsidR="00F04FB4" w:rsidRPr="001643D7" w:rsidRDefault="00F04FB4" w:rsidP="009E3F9C">
            <w:pPr>
              <w:spacing w:after="0"/>
              <w:jc w:val="center"/>
              <w:rPr>
                <w:rFonts w:cs="Arial"/>
                <w:b/>
                <w:bCs/>
                <w:sz w:val="18"/>
                <w:szCs w:val="18"/>
                <w:lang w:val="en-US"/>
              </w:rPr>
            </w:pPr>
            <w:r w:rsidRPr="001643D7">
              <w:rPr>
                <w:rFonts w:cs="Arial"/>
                <w:b/>
                <w:bCs/>
                <w:sz w:val="18"/>
                <w:szCs w:val="18"/>
                <w:lang w:val="en-US"/>
              </w:rPr>
              <w:t>Activity</w:t>
            </w:r>
          </w:p>
        </w:tc>
      </w:tr>
      <w:tr w:rsidR="00F04FB4" w:rsidRPr="001643D7" w14:paraId="67BE2A63" w14:textId="77777777" w:rsidTr="00F04FB4">
        <w:trPr>
          <w:trHeight w:val="253"/>
        </w:trPr>
        <w:tc>
          <w:tcPr>
            <w:tcW w:w="1250" w:type="dxa"/>
            <w:vMerge/>
            <w:vAlign w:val="center"/>
            <w:hideMark/>
          </w:tcPr>
          <w:p w14:paraId="0009FE61" w14:textId="77777777" w:rsidR="00F04FB4" w:rsidRPr="001643D7" w:rsidRDefault="00F04FB4" w:rsidP="009E3F9C">
            <w:pPr>
              <w:spacing w:after="0"/>
              <w:jc w:val="left"/>
              <w:rPr>
                <w:rFonts w:cs="Arial"/>
                <w:sz w:val="18"/>
                <w:szCs w:val="18"/>
                <w:lang w:val="en-US"/>
              </w:rPr>
            </w:pPr>
          </w:p>
        </w:tc>
        <w:tc>
          <w:tcPr>
            <w:tcW w:w="5135" w:type="dxa"/>
            <w:vMerge/>
            <w:vAlign w:val="center"/>
            <w:hideMark/>
          </w:tcPr>
          <w:p w14:paraId="1A707827" w14:textId="77777777" w:rsidR="00F04FB4" w:rsidRPr="001643D7" w:rsidRDefault="00F04FB4" w:rsidP="009E3F9C">
            <w:pPr>
              <w:spacing w:after="0"/>
              <w:jc w:val="left"/>
              <w:rPr>
                <w:rFonts w:cs="Arial"/>
                <w:sz w:val="18"/>
                <w:szCs w:val="18"/>
                <w:lang w:val="en-US"/>
              </w:rPr>
            </w:pPr>
          </w:p>
        </w:tc>
      </w:tr>
      <w:tr w:rsidR="00F04FB4" w:rsidRPr="001643D7" w14:paraId="6BA3AB00" w14:textId="77777777" w:rsidTr="009E3F9C">
        <w:trPr>
          <w:trHeight w:val="300"/>
        </w:trPr>
        <w:tc>
          <w:tcPr>
            <w:tcW w:w="1250" w:type="dxa"/>
            <w:vAlign w:val="center"/>
            <w:hideMark/>
          </w:tcPr>
          <w:p w14:paraId="056D04A2" w14:textId="77777777" w:rsidR="00F04FB4" w:rsidRPr="001643D7" w:rsidRDefault="00F04FB4" w:rsidP="009E3F9C">
            <w:pPr>
              <w:spacing w:after="0"/>
              <w:jc w:val="center"/>
              <w:rPr>
                <w:rFonts w:cs="Arial"/>
                <w:sz w:val="18"/>
                <w:szCs w:val="18"/>
                <w:lang w:val="en-US"/>
              </w:rPr>
            </w:pPr>
            <w:r w:rsidRPr="001643D7">
              <w:rPr>
                <w:rFonts w:cs="Arial"/>
                <w:sz w:val="18"/>
                <w:szCs w:val="18"/>
                <w:lang w:val="en-US"/>
              </w:rPr>
              <w:t>Component A: Preparatory Technical Studies &amp; Reviews</w:t>
            </w:r>
          </w:p>
        </w:tc>
        <w:tc>
          <w:tcPr>
            <w:tcW w:w="5135" w:type="dxa"/>
            <w:vAlign w:val="bottom"/>
            <w:hideMark/>
          </w:tcPr>
          <w:p w14:paraId="425774FF"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 xml:space="preserve">Desktop and field-based studies and data collection </w:t>
            </w:r>
          </w:p>
          <w:p w14:paraId="303032AE"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Gender Analysis</w:t>
            </w:r>
          </w:p>
          <w:p w14:paraId="44150119"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SES Screening and Assessments</w:t>
            </w:r>
          </w:p>
          <w:p w14:paraId="74D7E549"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Identification of project sites</w:t>
            </w:r>
          </w:p>
          <w:p w14:paraId="19840D1F"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Financial planning, co-financing, and investment mobilized</w:t>
            </w:r>
          </w:p>
          <w:p w14:paraId="79F80B71"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Stakeholder Analysis</w:t>
            </w:r>
          </w:p>
          <w:p w14:paraId="3BDBDC32"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Appraise and formulate the most appropriate implementation and execution modality</w:t>
            </w:r>
          </w:p>
          <w:p w14:paraId="7C9B4499" w14:textId="77777777" w:rsidR="00F04FB4" w:rsidRPr="001643D7" w:rsidRDefault="00F04FB4" w:rsidP="009E3F9C">
            <w:pPr>
              <w:pStyle w:val="ListParagraph"/>
              <w:numPr>
                <w:ilvl w:val="0"/>
                <w:numId w:val="19"/>
              </w:numPr>
              <w:rPr>
                <w:rFonts w:ascii="Arial" w:hAnsi="Arial" w:cs="Arial"/>
                <w:sz w:val="18"/>
                <w:szCs w:val="18"/>
              </w:rPr>
            </w:pPr>
            <w:r w:rsidRPr="001643D7">
              <w:rPr>
                <w:rFonts w:ascii="Arial" w:hAnsi="Arial" w:cs="Arial"/>
                <w:sz w:val="18"/>
                <w:szCs w:val="18"/>
              </w:rPr>
              <w:t>Other required studies</w:t>
            </w:r>
          </w:p>
        </w:tc>
      </w:tr>
      <w:tr w:rsidR="00F04FB4" w:rsidRPr="001643D7" w14:paraId="4CCBBC87" w14:textId="77777777" w:rsidTr="009E3F9C">
        <w:trPr>
          <w:trHeight w:val="300"/>
        </w:trPr>
        <w:tc>
          <w:tcPr>
            <w:tcW w:w="1250" w:type="dxa"/>
            <w:vAlign w:val="center"/>
            <w:hideMark/>
          </w:tcPr>
          <w:p w14:paraId="00E3FDF0" w14:textId="77777777" w:rsidR="00F04FB4" w:rsidRPr="001643D7" w:rsidRDefault="00F04FB4" w:rsidP="009E3F9C">
            <w:pPr>
              <w:spacing w:after="0"/>
              <w:jc w:val="center"/>
              <w:rPr>
                <w:rFonts w:cs="Arial"/>
                <w:sz w:val="18"/>
                <w:szCs w:val="18"/>
                <w:lang w:val="en-US"/>
              </w:rPr>
            </w:pPr>
            <w:r w:rsidRPr="001643D7">
              <w:rPr>
                <w:rFonts w:cs="Arial"/>
                <w:sz w:val="18"/>
                <w:szCs w:val="18"/>
                <w:lang w:val="en-US"/>
              </w:rPr>
              <w:t>Component B: Formulation of technical assessments and plans to integrate into PPG Outputs</w:t>
            </w:r>
          </w:p>
        </w:tc>
        <w:tc>
          <w:tcPr>
            <w:tcW w:w="5135" w:type="dxa"/>
            <w:noWrap/>
            <w:vAlign w:val="center"/>
            <w:hideMark/>
          </w:tcPr>
          <w:p w14:paraId="4591990F"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Stakeholder Engagement Plan</w:t>
            </w:r>
          </w:p>
          <w:p w14:paraId="7DA9A91E"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Gender Action Plan and Budget</w:t>
            </w:r>
          </w:p>
          <w:p w14:paraId="70C9D2F1"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Social and Environmental Standards: Screening and Management Measures</w:t>
            </w:r>
          </w:p>
          <w:p w14:paraId="09AE48E3"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GEF and LDCF/SCCF Core Indicators</w:t>
            </w:r>
          </w:p>
          <w:p w14:paraId="7E2EDE24"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Completion of the required official endorsement letters</w:t>
            </w:r>
          </w:p>
          <w:p w14:paraId="670CF553"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Project Management Arrangements</w:t>
            </w:r>
          </w:p>
          <w:p w14:paraId="772C60DE"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Mandatory Annexes </w:t>
            </w:r>
          </w:p>
          <w:p w14:paraId="7C8D1E2E" w14:textId="77777777" w:rsidR="00F04FB4" w:rsidRPr="001643D7" w:rsidRDefault="00F04FB4" w:rsidP="009E3F9C">
            <w:pPr>
              <w:pStyle w:val="ListParagraph"/>
              <w:numPr>
                <w:ilvl w:val="0"/>
                <w:numId w:val="20"/>
              </w:numPr>
              <w:rPr>
                <w:rFonts w:ascii="Arial" w:hAnsi="Arial" w:cs="Arial"/>
                <w:sz w:val="18"/>
                <w:szCs w:val="18"/>
              </w:rPr>
            </w:pPr>
            <w:r w:rsidRPr="001643D7">
              <w:rPr>
                <w:rFonts w:ascii="Arial" w:hAnsi="Arial" w:cs="Arial"/>
                <w:sz w:val="18"/>
                <w:szCs w:val="18"/>
              </w:rPr>
              <w:t>Other activities</w:t>
            </w:r>
          </w:p>
        </w:tc>
      </w:tr>
      <w:tr w:rsidR="00F04FB4" w:rsidRPr="000B26BF" w14:paraId="1E43E718" w14:textId="77777777" w:rsidTr="009E3F9C">
        <w:trPr>
          <w:trHeight w:val="371"/>
        </w:trPr>
        <w:tc>
          <w:tcPr>
            <w:tcW w:w="1250" w:type="dxa"/>
            <w:vAlign w:val="center"/>
            <w:hideMark/>
          </w:tcPr>
          <w:p w14:paraId="3F0C5D96" w14:textId="77777777" w:rsidR="00F04FB4" w:rsidRPr="001643D7" w:rsidRDefault="00F04FB4" w:rsidP="009E3F9C">
            <w:pPr>
              <w:spacing w:after="0"/>
              <w:jc w:val="center"/>
              <w:rPr>
                <w:rFonts w:cs="Arial"/>
                <w:sz w:val="18"/>
                <w:szCs w:val="18"/>
                <w:lang w:val="en-US"/>
              </w:rPr>
            </w:pPr>
            <w:r w:rsidRPr="001643D7">
              <w:rPr>
                <w:rFonts w:cs="Arial"/>
                <w:sz w:val="18"/>
                <w:szCs w:val="18"/>
                <w:lang w:val="en-US"/>
              </w:rPr>
              <w:t>Component C: Validation and consultation workshops</w:t>
            </w:r>
          </w:p>
        </w:tc>
        <w:tc>
          <w:tcPr>
            <w:tcW w:w="5135" w:type="dxa"/>
            <w:noWrap/>
            <w:vAlign w:val="center"/>
            <w:hideMark/>
          </w:tcPr>
          <w:p w14:paraId="586F1576" w14:textId="77777777" w:rsidR="00F04FB4" w:rsidRPr="001643D7" w:rsidRDefault="00F04FB4" w:rsidP="009E3F9C">
            <w:pPr>
              <w:pStyle w:val="ListParagraph"/>
              <w:numPr>
                <w:ilvl w:val="0"/>
                <w:numId w:val="22"/>
              </w:numPr>
              <w:rPr>
                <w:rFonts w:ascii="Arial" w:hAnsi="Arial" w:cs="Arial"/>
                <w:sz w:val="18"/>
                <w:szCs w:val="18"/>
              </w:rPr>
            </w:pPr>
            <w:r w:rsidRPr="001643D7">
              <w:rPr>
                <w:rFonts w:ascii="Arial" w:hAnsi="Arial" w:cs="Arial"/>
                <w:sz w:val="18"/>
                <w:szCs w:val="18"/>
              </w:rPr>
              <w:t>Local consultations and workshops</w:t>
            </w:r>
          </w:p>
          <w:p w14:paraId="38974521" w14:textId="77777777" w:rsidR="00F04FB4" w:rsidRPr="001643D7" w:rsidRDefault="00F04FB4" w:rsidP="009E3F9C">
            <w:pPr>
              <w:numPr>
                <w:ilvl w:val="0"/>
                <w:numId w:val="22"/>
              </w:numPr>
              <w:spacing w:after="0"/>
              <w:jc w:val="left"/>
              <w:rPr>
                <w:rFonts w:cs="Arial"/>
                <w:sz w:val="18"/>
                <w:szCs w:val="18"/>
                <w:lang w:val="en-US"/>
              </w:rPr>
            </w:pPr>
            <w:r w:rsidRPr="001643D7">
              <w:rPr>
                <w:rFonts w:cs="Arial"/>
                <w:sz w:val="18"/>
                <w:szCs w:val="18"/>
                <w:lang w:val="en-US"/>
              </w:rPr>
              <w:t>Other activities</w:t>
            </w:r>
          </w:p>
        </w:tc>
      </w:tr>
    </w:tbl>
    <w:p w14:paraId="3079A617" w14:textId="77777777" w:rsidR="00F04FB4" w:rsidRPr="00F04FB4" w:rsidRDefault="00F04FB4" w:rsidP="00F04FB4">
      <w:pPr>
        <w:rPr>
          <w:rFonts w:cs="Arial"/>
          <w:sz w:val="18"/>
          <w:szCs w:val="18"/>
        </w:rPr>
      </w:pPr>
    </w:p>
    <w:sectPr w:rsidR="00F04FB4" w:rsidRPr="00F04FB4" w:rsidSect="00BD6643">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19F9" w14:textId="77777777" w:rsidR="00F82A29" w:rsidRDefault="00F82A29">
      <w:r>
        <w:separator/>
      </w:r>
    </w:p>
  </w:endnote>
  <w:endnote w:type="continuationSeparator" w:id="0">
    <w:p w14:paraId="70602495" w14:textId="77777777" w:rsidR="00F82A29" w:rsidRDefault="00F82A29">
      <w:r>
        <w:continuationSeparator/>
      </w:r>
    </w:p>
  </w:endnote>
  <w:endnote w:type="continuationNotice" w:id="1">
    <w:p w14:paraId="43D40087" w14:textId="77777777" w:rsidR="00F82A29" w:rsidRDefault="00F82A2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922B7" w14:textId="77777777" w:rsidR="00F82A29" w:rsidRDefault="00F82A29">
      <w:r>
        <w:separator/>
      </w:r>
    </w:p>
  </w:footnote>
  <w:footnote w:type="continuationSeparator" w:id="0">
    <w:p w14:paraId="4731EEAD" w14:textId="77777777" w:rsidR="00F82A29" w:rsidRDefault="00F82A29">
      <w:r>
        <w:continuationSeparator/>
      </w:r>
    </w:p>
  </w:footnote>
  <w:footnote w:type="continuationNotice" w:id="1">
    <w:p w14:paraId="0BD35CE9" w14:textId="77777777" w:rsidR="00F82A29" w:rsidRDefault="00F82A2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131E28A1" w:rsidR="00CD3360" w:rsidRPr="00302288" w:rsidRDefault="00BD6643">
    <w:pPr>
      <w:pStyle w:val="Header"/>
      <w:rPr>
        <w:b/>
        <w:szCs w:val="22"/>
      </w:rPr>
    </w:pPr>
    <w:r>
      <w:rPr>
        <w:noProof/>
        <w:lang w:val="en-US"/>
      </w:rPr>
      <w:drawing>
        <wp:anchor distT="0" distB="0" distL="114300" distR="114300" simplePos="0" relativeHeight="251658240" behindDoc="1" locked="0" layoutInCell="1" allowOverlap="1" wp14:anchorId="15F14DE2" wp14:editId="070969C2">
          <wp:simplePos x="0" y="0"/>
          <wp:positionH relativeFrom="margin">
            <wp:align>right</wp:align>
          </wp:positionH>
          <wp:positionV relativeFrom="paragraph">
            <wp:posOffset>69494</wp:posOffset>
          </wp:positionV>
          <wp:extent cx="370124" cy="753466"/>
          <wp:effectExtent l="0" t="0" r="0" b="0"/>
          <wp:wrapNone/>
          <wp:docPr id="581136625" name="Picture 581136625"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124" cy="753466"/>
                  </a:xfrm>
                  <a:prstGeom prst="rect">
                    <a:avLst/>
                  </a:prstGeom>
                  <a:noFill/>
                  <a:ln>
                    <a:noFill/>
                  </a:ln>
                </pic:spPr>
              </pic:pic>
            </a:graphicData>
          </a:graphic>
          <wp14:sizeRelH relativeFrom="page">
            <wp14:pctWidth>0</wp14:pctWidth>
          </wp14:sizeRelH>
          <wp14:sizeRelV relativeFrom="page">
            <wp14:pctHeight>0</wp14:pctHeight>
          </wp14:sizeRelV>
        </wp:anchor>
      </w:drawing>
    </w:r>
    <w:r w:rsidR="00CD3360" w:rsidRPr="00302288">
      <w:rPr>
        <w:b/>
        <w:szCs w:val="22"/>
      </w:rPr>
      <w:t>United Nations Development Programme</w:t>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AD64A7"/>
    <w:multiLevelType w:val="hybridMultilevel"/>
    <w:tmpl w:val="6E26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43389"/>
    <w:multiLevelType w:val="hybridMultilevel"/>
    <w:tmpl w:val="09FC47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B855FF"/>
    <w:multiLevelType w:val="hybridMultilevel"/>
    <w:tmpl w:val="9BEC2D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C3548D"/>
    <w:multiLevelType w:val="hybridMultilevel"/>
    <w:tmpl w:val="FE441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4F753CE"/>
    <w:multiLevelType w:val="hybridMultilevel"/>
    <w:tmpl w:val="A028BDFE"/>
    <w:lvl w:ilvl="0" w:tplc="C78E3934">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456C25"/>
    <w:multiLevelType w:val="hybridMultilevel"/>
    <w:tmpl w:val="E6EA4FBA"/>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91A7374"/>
    <w:multiLevelType w:val="hybridMultilevel"/>
    <w:tmpl w:val="D61C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300E24"/>
    <w:multiLevelType w:val="hybridMultilevel"/>
    <w:tmpl w:val="FA540B40"/>
    <w:lvl w:ilvl="0" w:tplc="C78E3934">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836C4"/>
    <w:multiLevelType w:val="hybridMultilevel"/>
    <w:tmpl w:val="F760BDF2"/>
    <w:lvl w:ilvl="0" w:tplc="04090001">
      <w:start w:val="3"/>
      <w:numFmt w:val="bullet"/>
      <w:lvlText w:val=""/>
      <w:lvlJc w:val="left"/>
      <w:pPr>
        <w:ind w:left="720" w:hanging="360"/>
      </w:pPr>
      <w:rPr>
        <w:rFonts w:ascii="Symbol" w:eastAsia="Times New Roman" w:hAnsi="Symbol" w:cs="Times New Roman" w:hint="default"/>
      </w:rPr>
    </w:lvl>
    <w:lvl w:ilvl="1" w:tplc="777654BA">
      <w:start w:val="3"/>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258AA"/>
    <w:multiLevelType w:val="hybridMultilevel"/>
    <w:tmpl w:val="BE7655A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8CE61E0"/>
    <w:multiLevelType w:val="hybridMultilevel"/>
    <w:tmpl w:val="E6EA4FBA"/>
    <w:lvl w:ilvl="0" w:tplc="FED2449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1" w15:restartNumberingAfterBreak="0">
    <w:nsid w:val="70F942F6"/>
    <w:multiLevelType w:val="hybridMultilevel"/>
    <w:tmpl w:val="13A2A114"/>
    <w:lvl w:ilvl="0" w:tplc="76588C7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7972A89"/>
    <w:multiLevelType w:val="hybridMultilevel"/>
    <w:tmpl w:val="FA68E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193385">
    <w:abstractNumId w:val="4"/>
  </w:num>
  <w:num w:numId="2" w16cid:durableId="1894147290">
    <w:abstractNumId w:val="13"/>
  </w:num>
  <w:num w:numId="3" w16cid:durableId="1128475373">
    <w:abstractNumId w:val="19"/>
  </w:num>
  <w:num w:numId="4" w16cid:durableId="908001842">
    <w:abstractNumId w:val="14"/>
  </w:num>
  <w:num w:numId="5" w16cid:durableId="497428969">
    <w:abstractNumId w:val="20"/>
  </w:num>
  <w:num w:numId="6" w16cid:durableId="1845239109">
    <w:abstractNumId w:val="9"/>
  </w:num>
  <w:num w:numId="7" w16cid:durableId="1079668020">
    <w:abstractNumId w:val="8"/>
  </w:num>
  <w:num w:numId="8" w16cid:durableId="1257204352">
    <w:abstractNumId w:val="3"/>
  </w:num>
  <w:num w:numId="9" w16cid:durableId="761725926">
    <w:abstractNumId w:val="6"/>
  </w:num>
  <w:num w:numId="10" w16cid:durableId="1577394959">
    <w:abstractNumId w:val="0"/>
  </w:num>
  <w:num w:numId="11" w16cid:durableId="719549417">
    <w:abstractNumId w:val="22"/>
  </w:num>
  <w:num w:numId="12" w16cid:durableId="1161895216">
    <w:abstractNumId w:val="15"/>
  </w:num>
  <w:num w:numId="13" w16cid:durableId="1708481577">
    <w:abstractNumId w:val="10"/>
  </w:num>
  <w:num w:numId="14" w16cid:durableId="41832731">
    <w:abstractNumId w:val="7"/>
  </w:num>
  <w:num w:numId="15" w16cid:durableId="1729916683">
    <w:abstractNumId w:val="16"/>
  </w:num>
  <w:num w:numId="16" w16cid:durableId="410583116">
    <w:abstractNumId w:val="5"/>
  </w:num>
  <w:num w:numId="17" w16cid:durableId="1017925316">
    <w:abstractNumId w:val="1"/>
  </w:num>
  <w:num w:numId="18" w16cid:durableId="455607515">
    <w:abstractNumId w:val="8"/>
  </w:num>
  <w:num w:numId="19" w16cid:durableId="451171645">
    <w:abstractNumId w:val="21"/>
  </w:num>
  <w:num w:numId="20" w16cid:durableId="1406956171">
    <w:abstractNumId w:val="18"/>
  </w:num>
  <w:num w:numId="21" w16cid:durableId="1978415204">
    <w:abstractNumId w:val="2"/>
  </w:num>
  <w:num w:numId="22" w16cid:durableId="583034127">
    <w:abstractNumId w:val="11"/>
  </w:num>
  <w:num w:numId="23" w16cid:durableId="647631054">
    <w:abstractNumId w:val="12"/>
  </w:num>
  <w:num w:numId="24" w16cid:durableId="1265961929">
    <w:abstractNumId w:val="17"/>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Habteab">
    <w15:presenceInfo w15:providerId="AD" w15:userId="S::adam.habteab@undp.org::13383a4b-62fb-4f26-803d-4d2285883f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697D"/>
    <w:rsid w:val="00012043"/>
    <w:rsid w:val="00015410"/>
    <w:rsid w:val="00020EE6"/>
    <w:rsid w:val="00022C1B"/>
    <w:rsid w:val="000235B6"/>
    <w:rsid w:val="000277FB"/>
    <w:rsid w:val="00031E16"/>
    <w:rsid w:val="00042CD0"/>
    <w:rsid w:val="00044654"/>
    <w:rsid w:val="00044655"/>
    <w:rsid w:val="0004510A"/>
    <w:rsid w:val="00045463"/>
    <w:rsid w:val="00050EC4"/>
    <w:rsid w:val="00055972"/>
    <w:rsid w:val="000613AD"/>
    <w:rsid w:val="000639A9"/>
    <w:rsid w:val="000648D8"/>
    <w:rsid w:val="00064979"/>
    <w:rsid w:val="000656D1"/>
    <w:rsid w:val="0006721B"/>
    <w:rsid w:val="00070C01"/>
    <w:rsid w:val="000730D9"/>
    <w:rsid w:val="000731EC"/>
    <w:rsid w:val="000748FE"/>
    <w:rsid w:val="0007758A"/>
    <w:rsid w:val="00077787"/>
    <w:rsid w:val="00077DC5"/>
    <w:rsid w:val="00080E57"/>
    <w:rsid w:val="00081DBF"/>
    <w:rsid w:val="00082B38"/>
    <w:rsid w:val="0008309A"/>
    <w:rsid w:val="00086DB4"/>
    <w:rsid w:val="00091ED5"/>
    <w:rsid w:val="00093339"/>
    <w:rsid w:val="000A00CF"/>
    <w:rsid w:val="000A019A"/>
    <w:rsid w:val="000A0830"/>
    <w:rsid w:val="000A14F5"/>
    <w:rsid w:val="000A39AF"/>
    <w:rsid w:val="000A4098"/>
    <w:rsid w:val="000A4D82"/>
    <w:rsid w:val="000A60FE"/>
    <w:rsid w:val="000B26BF"/>
    <w:rsid w:val="000B5620"/>
    <w:rsid w:val="000B6502"/>
    <w:rsid w:val="000B688D"/>
    <w:rsid w:val="000C34A9"/>
    <w:rsid w:val="000C3EF8"/>
    <w:rsid w:val="000C4DDD"/>
    <w:rsid w:val="000C62F8"/>
    <w:rsid w:val="000D19E2"/>
    <w:rsid w:val="000D528C"/>
    <w:rsid w:val="000D6468"/>
    <w:rsid w:val="000D770F"/>
    <w:rsid w:val="000E07CE"/>
    <w:rsid w:val="000E1750"/>
    <w:rsid w:val="000E506E"/>
    <w:rsid w:val="000E6C1F"/>
    <w:rsid w:val="000F4756"/>
    <w:rsid w:val="0010180C"/>
    <w:rsid w:val="00103DC3"/>
    <w:rsid w:val="00106D96"/>
    <w:rsid w:val="00115EED"/>
    <w:rsid w:val="0012160C"/>
    <w:rsid w:val="00134147"/>
    <w:rsid w:val="00140838"/>
    <w:rsid w:val="0014135D"/>
    <w:rsid w:val="00142618"/>
    <w:rsid w:val="00143696"/>
    <w:rsid w:val="001436B0"/>
    <w:rsid w:val="00143F97"/>
    <w:rsid w:val="001446E5"/>
    <w:rsid w:val="0014470B"/>
    <w:rsid w:val="00146350"/>
    <w:rsid w:val="00146F18"/>
    <w:rsid w:val="001552E3"/>
    <w:rsid w:val="00161223"/>
    <w:rsid w:val="00161C02"/>
    <w:rsid w:val="001643D7"/>
    <w:rsid w:val="00165314"/>
    <w:rsid w:val="00167101"/>
    <w:rsid w:val="00170FD6"/>
    <w:rsid w:val="00171028"/>
    <w:rsid w:val="00171572"/>
    <w:rsid w:val="00184084"/>
    <w:rsid w:val="0019198E"/>
    <w:rsid w:val="00192DBD"/>
    <w:rsid w:val="00194BA9"/>
    <w:rsid w:val="0019514F"/>
    <w:rsid w:val="001A1150"/>
    <w:rsid w:val="001A3654"/>
    <w:rsid w:val="001A452B"/>
    <w:rsid w:val="001B14E4"/>
    <w:rsid w:val="001B20F2"/>
    <w:rsid w:val="001B39D9"/>
    <w:rsid w:val="001B492C"/>
    <w:rsid w:val="001B7215"/>
    <w:rsid w:val="001C5460"/>
    <w:rsid w:val="001C5C8F"/>
    <w:rsid w:val="001C5D70"/>
    <w:rsid w:val="001D0B24"/>
    <w:rsid w:val="001D0F8F"/>
    <w:rsid w:val="001D167C"/>
    <w:rsid w:val="001D3822"/>
    <w:rsid w:val="001D4F37"/>
    <w:rsid w:val="001D7A45"/>
    <w:rsid w:val="001E170A"/>
    <w:rsid w:val="001E4FB4"/>
    <w:rsid w:val="001E5C49"/>
    <w:rsid w:val="001F3A99"/>
    <w:rsid w:val="001F3D79"/>
    <w:rsid w:val="001F51F2"/>
    <w:rsid w:val="001F5758"/>
    <w:rsid w:val="001F6D2E"/>
    <w:rsid w:val="001F73CD"/>
    <w:rsid w:val="00204E38"/>
    <w:rsid w:val="00204F09"/>
    <w:rsid w:val="0020613E"/>
    <w:rsid w:val="00206AA4"/>
    <w:rsid w:val="00206E96"/>
    <w:rsid w:val="00207486"/>
    <w:rsid w:val="0020779C"/>
    <w:rsid w:val="00216441"/>
    <w:rsid w:val="00216908"/>
    <w:rsid w:val="00217D5E"/>
    <w:rsid w:val="00221CCB"/>
    <w:rsid w:val="0022209C"/>
    <w:rsid w:val="00225140"/>
    <w:rsid w:val="00226D1B"/>
    <w:rsid w:val="00233370"/>
    <w:rsid w:val="002359FE"/>
    <w:rsid w:val="002401C1"/>
    <w:rsid w:val="00246539"/>
    <w:rsid w:val="00254F75"/>
    <w:rsid w:val="00257005"/>
    <w:rsid w:val="00260EB6"/>
    <w:rsid w:val="00262E0D"/>
    <w:rsid w:val="0026489E"/>
    <w:rsid w:val="00265F97"/>
    <w:rsid w:val="0027164F"/>
    <w:rsid w:val="00271F5C"/>
    <w:rsid w:val="0027237C"/>
    <w:rsid w:val="00272A16"/>
    <w:rsid w:val="00272C84"/>
    <w:rsid w:val="00274AD6"/>
    <w:rsid w:val="002769B9"/>
    <w:rsid w:val="00277B0E"/>
    <w:rsid w:val="002807E6"/>
    <w:rsid w:val="002814D2"/>
    <w:rsid w:val="00284CDA"/>
    <w:rsid w:val="002925B1"/>
    <w:rsid w:val="002A25CC"/>
    <w:rsid w:val="002A2628"/>
    <w:rsid w:val="002A5832"/>
    <w:rsid w:val="002A6344"/>
    <w:rsid w:val="002A67DC"/>
    <w:rsid w:val="002A6E48"/>
    <w:rsid w:val="002A7441"/>
    <w:rsid w:val="002B1BA3"/>
    <w:rsid w:val="002B5A53"/>
    <w:rsid w:val="002B60CC"/>
    <w:rsid w:val="002B73F3"/>
    <w:rsid w:val="002C133E"/>
    <w:rsid w:val="002C20DF"/>
    <w:rsid w:val="002C2763"/>
    <w:rsid w:val="002C2DCA"/>
    <w:rsid w:val="002D17F8"/>
    <w:rsid w:val="002D3448"/>
    <w:rsid w:val="002D3569"/>
    <w:rsid w:val="002D3BA2"/>
    <w:rsid w:val="002D4717"/>
    <w:rsid w:val="002D49DD"/>
    <w:rsid w:val="002D7ADF"/>
    <w:rsid w:val="002E0110"/>
    <w:rsid w:val="002E2DD7"/>
    <w:rsid w:val="002E4F90"/>
    <w:rsid w:val="002E50EC"/>
    <w:rsid w:val="002E58D9"/>
    <w:rsid w:val="002EA310"/>
    <w:rsid w:val="002F1E72"/>
    <w:rsid w:val="002F3EA5"/>
    <w:rsid w:val="00302288"/>
    <w:rsid w:val="00305B9B"/>
    <w:rsid w:val="0030798F"/>
    <w:rsid w:val="003101D7"/>
    <w:rsid w:val="00314B45"/>
    <w:rsid w:val="00315B32"/>
    <w:rsid w:val="00321457"/>
    <w:rsid w:val="00322B39"/>
    <w:rsid w:val="00323613"/>
    <w:rsid w:val="003244B1"/>
    <w:rsid w:val="00324715"/>
    <w:rsid w:val="00325CEF"/>
    <w:rsid w:val="00330636"/>
    <w:rsid w:val="003315F6"/>
    <w:rsid w:val="00331CFA"/>
    <w:rsid w:val="00335154"/>
    <w:rsid w:val="003442CA"/>
    <w:rsid w:val="003456A7"/>
    <w:rsid w:val="0035753D"/>
    <w:rsid w:val="00361844"/>
    <w:rsid w:val="003629E4"/>
    <w:rsid w:val="00363469"/>
    <w:rsid w:val="00363606"/>
    <w:rsid w:val="003652FC"/>
    <w:rsid w:val="003714D3"/>
    <w:rsid w:val="00371BCE"/>
    <w:rsid w:val="003747AD"/>
    <w:rsid w:val="003762B4"/>
    <w:rsid w:val="003763AA"/>
    <w:rsid w:val="00377323"/>
    <w:rsid w:val="003802DE"/>
    <w:rsid w:val="00383BFC"/>
    <w:rsid w:val="003864E7"/>
    <w:rsid w:val="00386971"/>
    <w:rsid w:val="00391AEF"/>
    <w:rsid w:val="00394C21"/>
    <w:rsid w:val="00396601"/>
    <w:rsid w:val="00396D5D"/>
    <w:rsid w:val="00396EB2"/>
    <w:rsid w:val="003A05BA"/>
    <w:rsid w:val="003B3A33"/>
    <w:rsid w:val="003B5E62"/>
    <w:rsid w:val="003B5FC5"/>
    <w:rsid w:val="003B6190"/>
    <w:rsid w:val="003B7E75"/>
    <w:rsid w:val="003C13CA"/>
    <w:rsid w:val="003C298E"/>
    <w:rsid w:val="003C4D4F"/>
    <w:rsid w:val="003C4DF1"/>
    <w:rsid w:val="003C5567"/>
    <w:rsid w:val="003C6EE6"/>
    <w:rsid w:val="003C724F"/>
    <w:rsid w:val="003D21A3"/>
    <w:rsid w:val="003D53D9"/>
    <w:rsid w:val="003D66DC"/>
    <w:rsid w:val="003D688B"/>
    <w:rsid w:val="003E6852"/>
    <w:rsid w:val="003E76CA"/>
    <w:rsid w:val="003F09B1"/>
    <w:rsid w:val="003F2425"/>
    <w:rsid w:val="003F2FCD"/>
    <w:rsid w:val="003F4E26"/>
    <w:rsid w:val="003F68A8"/>
    <w:rsid w:val="003F77BC"/>
    <w:rsid w:val="0040121D"/>
    <w:rsid w:val="0040232E"/>
    <w:rsid w:val="004025D5"/>
    <w:rsid w:val="0040298A"/>
    <w:rsid w:val="00403929"/>
    <w:rsid w:val="004048EA"/>
    <w:rsid w:val="004179D0"/>
    <w:rsid w:val="00420156"/>
    <w:rsid w:val="00425E0B"/>
    <w:rsid w:val="0043121A"/>
    <w:rsid w:val="00432A1B"/>
    <w:rsid w:val="004356E6"/>
    <w:rsid w:val="00435897"/>
    <w:rsid w:val="004359AC"/>
    <w:rsid w:val="00435AE2"/>
    <w:rsid w:val="00443760"/>
    <w:rsid w:val="00445633"/>
    <w:rsid w:val="00446376"/>
    <w:rsid w:val="004501B9"/>
    <w:rsid w:val="004513DD"/>
    <w:rsid w:val="00451A6A"/>
    <w:rsid w:val="00453D4C"/>
    <w:rsid w:val="004552AC"/>
    <w:rsid w:val="00456B7E"/>
    <w:rsid w:val="004610F5"/>
    <w:rsid w:val="00463D98"/>
    <w:rsid w:val="00464B12"/>
    <w:rsid w:val="00464BF6"/>
    <w:rsid w:val="004665A7"/>
    <w:rsid w:val="00470D42"/>
    <w:rsid w:val="00471CA5"/>
    <w:rsid w:val="00471F3D"/>
    <w:rsid w:val="00474059"/>
    <w:rsid w:val="00480BA2"/>
    <w:rsid w:val="00483BDB"/>
    <w:rsid w:val="00483CA9"/>
    <w:rsid w:val="0049098A"/>
    <w:rsid w:val="0049415E"/>
    <w:rsid w:val="004A465D"/>
    <w:rsid w:val="004B1ABE"/>
    <w:rsid w:val="004B4478"/>
    <w:rsid w:val="004C35FB"/>
    <w:rsid w:val="004C427B"/>
    <w:rsid w:val="004C47BE"/>
    <w:rsid w:val="004D16E4"/>
    <w:rsid w:val="004D2228"/>
    <w:rsid w:val="004D3A10"/>
    <w:rsid w:val="004E4E82"/>
    <w:rsid w:val="004E64A6"/>
    <w:rsid w:val="004F2706"/>
    <w:rsid w:val="004F2A0D"/>
    <w:rsid w:val="004F53B0"/>
    <w:rsid w:val="004F7C29"/>
    <w:rsid w:val="00500E81"/>
    <w:rsid w:val="00502CFA"/>
    <w:rsid w:val="005038DC"/>
    <w:rsid w:val="00504740"/>
    <w:rsid w:val="00504E98"/>
    <w:rsid w:val="00507D7D"/>
    <w:rsid w:val="005106F3"/>
    <w:rsid w:val="0051192F"/>
    <w:rsid w:val="005166EF"/>
    <w:rsid w:val="00517097"/>
    <w:rsid w:val="00517FF1"/>
    <w:rsid w:val="00521FA0"/>
    <w:rsid w:val="00525F70"/>
    <w:rsid w:val="005279BA"/>
    <w:rsid w:val="00530681"/>
    <w:rsid w:val="00533962"/>
    <w:rsid w:val="00534F21"/>
    <w:rsid w:val="00535B5A"/>
    <w:rsid w:val="00537650"/>
    <w:rsid w:val="005437BF"/>
    <w:rsid w:val="00552091"/>
    <w:rsid w:val="00552CE8"/>
    <w:rsid w:val="005542A7"/>
    <w:rsid w:val="005606EE"/>
    <w:rsid w:val="00563113"/>
    <w:rsid w:val="005636DF"/>
    <w:rsid w:val="00567D3E"/>
    <w:rsid w:val="005718DF"/>
    <w:rsid w:val="00571BFF"/>
    <w:rsid w:val="005722AF"/>
    <w:rsid w:val="00573FB1"/>
    <w:rsid w:val="00574828"/>
    <w:rsid w:val="005823A4"/>
    <w:rsid w:val="00583371"/>
    <w:rsid w:val="00583EC7"/>
    <w:rsid w:val="005859CD"/>
    <w:rsid w:val="00586716"/>
    <w:rsid w:val="00586F35"/>
    <w:rsid w:val="00590113"/>
    <w:rsid w:val="0059096C"/>
    <w:rsid w:val="00590B4E"/>
    <w:rsid w:val="00591C90"/>
    <w:rsid w:val="00591CE1"/>
    <w:rsid w:val="00592631"/>
    <w:rsid w:val="00595D11"/>
    <w:rsid w:val="005A0B2D"/>
    <w:rsid w:val="005A1DFE"/>
    <w:rsid w:val="005A292F"/>
    <w:rsid w:val="005A6ADB"/>
    <w:rsid w:val="005A7714"/>
    <w:rsid w:val="005B4E65"/>
    <w:rsid w:val="005B75A7"/>
    <w:rsid w:val="005B7A5A"/>
    <w:rsid w:val="005C44F6"/>
    <w:rsid w:val="005C485E"/>
    <w:rsid w:val="005C7966"/>
    <w:rsid w:val="005C7F36"/>
    <w:rsid w:val="005D4349"/>
    <w:rsid w:val="005D5585"/>
    <w:rsid w:val="005D7B73"/>
    <w:rsid w:val="005F0646"/>
    <w:rsid w:val="005F3C7E"/>
    <w:rsid w:val="005F41A2"/>
    <w:rsid w:val="005F4FB7"/>
    <w:rsid w:val="005F7DE0"/>
    <w:rsid w:val="006005E4"/>
    <w:rsid w:val="00600626"/>
    <w:rsid w:val="00601289"/>
    <w:rsid w:val="00601350"/>
    <w:rsid w:val="00603A45"/>
    <w:rsid w:val="00606FF7"/>
    <w:rsid w:val="00607A78"/>
    <w:rsid w:val="00610277"/>
    <w:rsid w:val="00611849"/>
    <w:rsid w:val="00611B3F"/>
    <w:rsid w:val="0061413D"/>
    <w:rsid w:val="00615F0A"/>
    <w:rsid w:val="00615FEA"/>
    <w:rsid w:val="0061755F"/>
    <w:rsid w:val="00621534"/>
    <w:rsid w:val="00622B1D"/>
    <w:rsid w:val="00626554"/>
    <w:rsid w:val="00626B6E"/>
    <w:rsid w:val="00627F64"/>
    <w:rsid w:val="00631558"/>
    <w:rsid w:val="006337A1"/>
    <w:rsid w:val="006337C5"/>
    <w:rsid w:val="00634C6E"/>
    <w:rsid w:val="00635192"/>
    <w:rsid w:val="00635283"/>
    <w:rsid w:val="00636A09"/>
    <w:rsid w:val="006415AC"/>
    <w:rsid w:val="006428D0"/>
    <w:rsid w:val="006512CD"/>
    <w:rsid w:val="006531BB"/>
    <w:rsid w:val="006601DD"/>
    <w:rsid w:val="00660D0F"/>
    <w:rsid w:val="006615C8"/>
    <w:rsid w:val="00665FAC"/>
    <w:rsid w:val="006703D0"/>
    <w:rsid w:val="00670B5D"/>
    <w:rsid w:val="00671B4F"/>
    <w:rsid w:val="006742C9"/>
    <w:rsid w:val="00674E2D"/>
    <w:rsid w:val="00676C36"/>
    <w:rsid w:val="00680BF5"/>
    <w:rsid w:val="0068115C"/>
    <w:rsid w:val="00681302"/>
    <w:rsid w:val="00681937"/>
    <w:rsid w:val="00687602"/>
    <w:rsid w:val="006A05E3"/>
    <w:rsid w:val="006A14D2"/>
    <w:rsid w:val="006A1EFF"/>
    <w:rsid w:val="006A22E2"/>
    <w:rsid w:val="006A33F4"/>
    <w:rsid w:val="006A57E1"/>
    <w:rsid w:val="006A71EA"/>
    <w:rsid w:val="006A7FEB"/>
    <w:rsid w:val="006B0DDB"/>
    <w:rsid w:val="006B0E89"/>
    <w:rsid w:val="006C3698"/>
    <w:rsid w:val="006C4FD2"/>
    <w:rsid w:val="006C6141"/>
    <w:rsid w:val="006C7473"/>
    <w:rsid w:val="006D2C73"/>
    <w:rsid w:val="006D78D4"/>
    <w:rsid w:val="006E24EB"/>
    <w:rsid w:val="006E3197"/>
    <w:rsid w:val="006E55A4"/>
    <w:rsid w:val="006F1D82"/>
    <w:rsid w:val="006F2142"/>
    <w:rsid w:val="006F47AD"/>
    <w:rsid w:val="006F4F34"/>
    <w:rsid w:val="006F7C7B"/>
    <w:rsid w:val="0070028C"/>
    <w:rsid w:val="0071263B"/>
    <w:rsid w:val="00715886"/>
    <w:rsid w:val="00715EDA"/>
    <w:rsid w:val="0071780D"/>
    <w:rsid w:val="0072638F"/>
    <w:rsid w:val="00730C6E"/>
    <w:rsid w:val="0073305E"/>
    <w:rsid w:val="00733852"/>
    <w:rsid w:val="007341F9"/>
    <w:rsid w:val="007351E9"/>
    <w:rsid w:val="00744157"/>
    <w:rsid w:val="00744776"/>
    <w:rsid w:val="0074654A"/>
    <w:rsid w:val="00746D2C"/>
    <w:rsid w:val="00747421"/>
    <w:rsid w:val="0075157C"/>
    <w:rsid w:val="00752510"/>
    <w:rsid w:val="0075641B"/>
    <w:rsid w:val="00760587"/>
    <w:rsid w:val="007622B3"/>
    <w:rsid w:val="007647B4"/>
    <w:rsid w:val="007652A0"/>
    <w:rsid w:val="00765333"/>
    <w:rsid w:val="00770DC8"/>
    <w:rsid w:val="00772833"/>
    <w:rsid w:val="00772B8D"/>
    <w:rsid w:val="0077331E"/>
    <w:rsid w:val="00776ADE"/>
    <w:rsid w:val="00776F3B"/>
    <w:rsid w:val="00777F7D"/>
    <w:rsid w:val="007815A4"/>
    <w:rsid w:val="00785521"/>
    <w:rsid w:val="007865CF"/>
    <w:rsid w:val="00786926"/>
    <w:rsid w:val="007877D6"/>
    <w:rsid w:val="007878A9"/>
    <w:rsid w:val="007938D0"/>
    <w:rsid w:val="00796603"/>
    <w:rsid w:val="007A0CCB"/>
    <w:rsid w:val="007A38DC"/>
    <w:rsid w:val="007B1D5A"/>
    <w:rsid w:val="007B33C8"/>
    <w:rsid w:val="007C2F46"/>
    <w:rsid w:val="007C2F6A"/>
    <w:rsid w:val="007D653B"/>
    <w:rsid w:val="007D68AC"/>
    <w:rsid w:val="007D6E79"/>
    <w:rsid w:val="007D792E"/>
    <w:rsid w:val="007D7D88"/>
    <w:rsid w:val="007D7E62"/>
    <w:rsid w:val="007E1C26"/>
    <w:rsid w:val="007E1FE1"/>
    <w:rsid w:val="007E6657"/>
    <w:rsid w:val="007E792D"/>
    <w:rsid w:val="007F4768"/>
    <w:rsid w:val="00800319"/>
    <w:rsid w:val="00801188"/>
    <w:rsid w:val="00807AEC"/>
    <w:rsid w:val="00811DB1"/>
    <w:rsid w:val="00812B4D"/>
    <w:rsid w:val="0081663E"/>
    <w:rsid w:val="00816FD9"/>
    <w:rsid w:val="00821034"/>
    <w:rsid w:val="00821068"/>
    <w:rsid w:val="008224ED"/>
    <w:rsid w:val="00822DCE"/>
    <w:rsid w:val="008238E5"/>
    <w:rsid w:val="00826EA0"/>
    <w:rsid w:val="0082707E"/>
    <w:rsid w:val="008316B9"/>
    <w:rsid w:val="0083201A"/>
    <w:rsid w:val="00832B62"/>
    <w:rsid w:val="00836626"/>
    <w:rsid w:val="00837F00"/>
    <w:rsid w:val="008443F5"/>
    <w:rsid w:val="008446D1"/>
    <w:rsid w:val="0084620F"/>
    <w:rsid w:val="008465E8"/>
    <w:rsid w:val="0084768A"/>
    <w:rsid w:val="00851708"/>
    <w:rsid w:val="00857AF6"/>
    <w:rsid w:val="00860D2C"/>
    <w:rsid w:val="00861651"/>
    <w:rsid w:val="0086371F"/>
    <w:rsid w:val="008653CB"/>
    <w:rsid w:val="008672CB"/>
    <w:rsid w:val="00880868"/>
    <w:rsid w:val="00882E44"/>
    <w:rsid w:val="00883378"/>
    <w:rsid w:val="00884C86"/>
    <w:rsid w:val="008860FD"/>
    <w:rsid w:val="00886C14"/>
    <w:rsid w:val="00887DCE"/>
    <w:rsid w:val="00890E4B"/>
    <w:rsid w:val="00892E9D"/>
    <w:rsid w:val="00892F2E"/>
    <w:rsid w:val="00894D47"/>
    <w:rsid w:val="008A11C4"/>
    <w:rsid w:val="008A3A1C"/>
    <w:rsid w:val="008A4A56"/>
    <w:rsid w:val="008A4E5B"/>
    <w:rsid w:val="008A60FE"/>
    <w:rsid w:val="008B1B8F"/>
    <w:rsid w:val="008B30F9"/>
    <w:rsid w:val="008B5186"/>
    <w:rsid w:val="008B681D"/>
    <w:rsid w:val="008B6DCC"/>
    <w:rsid w:val="008C2EDC"/>
    <w:rsid w:val="008C5644"/>
    <w:rsid w:val="008C5B79"/>
    <w:rsid w:val="008C6272"/>
    <w:rsid w:val="008C68F1"/>
    <w:rsid w:val="008D486A"/>
    <w:rsid w:val="008D6491"/>
    <w:rsid w:val="008D7200"/>
    <w:rsid w:val="008E0954"/>
    <w:rsid w:val="008E3A81"/>
    <w:rsid w:val="008E7428"/>
    <w:rsid w:val="008F05C1"/>
    <w:rsid w:val="008F0C39"/>
    <w:rsid w:val="008F0C7C"/>
    <w:rsid w:val="008F5460"/>
    <w:rsid w:val="008F57F5"/>
    <w:rsid w:val="008F7D52"/>
    <w:rsid w:val="008F7F43"/>
    <w:rsid w:val="0090126C"/>
    <w:rsid w:val="00904D59"/>
    <w:rsid w:val="00905FEF"/>
    <w:rsid w:val="00906955"/>
    <w:rsid w:val="00906DEB"/>
    <w:rsid w:val="00910918"/>
    <w:rsid w:val="00912142"/>
    <w:rsid w:val="00913551"/>
    <w:rsid w:val="00913F94"/>
    <w:rsid w:val="00920652"/>
    <w:rsid w:val="00921A41"/>
    <w:rsid w:val="0092732A"/>
    <w:rsid w:val="009275A6"/>
    <w:rsid w:val="0093407E"/>
    <w:rsid w:val="00934A63"/>
    <w:rsid w:val="009351A3"/>
    <w:rsid w:val="00936261"/>
    <w:rsid w:val="00936C24"/>
    <w:rsid w:val="009376B0"/>
    <w:rsid w:val="00937EB6"/>
    <w:rsid w:val="00941764"/>
    <w:rsid w:val="00942052"/>
    <w:rsid w:val="0094295C"/>
    <w:rsid w:val="00946A1E"/>
    <w:rsid w:val="00950484"/>
    <w:rsid w:val="00951899"/>
    <w:rsid w:val="009518CB"/>
    <w:rsid w:val="00955E68"/>
    <w:rsid w:val="00956E50"/>
    <w:rsid w:val="009570E4"/>
    <w:rsid w:val="00960E81"/>
    <w:rsid w:val="009610DB"/>
    <w:rsid w:val="009648BB"/>
    <w:rsid w:val="00966FE9"/>
    <w:rsid w:val="0097213B"/>
    <w:rsid w:val="00974289"/>
    <w:rsid w:val="009775E4"/>
    <w:rsid w:val="00981F49"/>
    <w:rsid w:val="00985C2C"/>
    <w:rsid w:val="0098604D"/>
    <w:rsid w:val="009914EE"/>
    <w:rsid w:val="00991FF7"/>
    <w:rsid w:val="00993D12"/>
    <w:rsid w:val="00993EB7"/>
    <w:rsid w:val="009A08D2"/>
    <w:rsid w:val="009A1B61"/>
    <w:rsid w:val="009A226D"/>
    <w:rsid w:val="009A38BA"/>
    <w:rsid w:val="009B38D1"/>
    <w:rsid w:val="009B56B9"/>
    <w:rsid w:val="009B72E0"/>
    <w:rsid w:val="009B74AE"/>
    <w:rsid w:val="009C0CCB"/>
    <w:rsid w:val="009C4EA7"/>
    <w:rsid w:val="009C5905"/>
    <w:rsid w:val="009C65F2"/>
    <w:rsid w:val="009D1644"/>
    <w:rsid w:val="009D19AA"/>
    <w:rsid w:val="009D1CE4"/>
    <w:rsid w:val="009D40D0"/>
    <w:rsid w:val="009D4C0D"/>
    <w:rsid w:val="009D6348"/>
    <w:rsid w:val="009E3F9C"/>
    <w:rsid w:val="009F3E0F"/>
    <w:rsid w:val="009F3EF7"/>
    <w:rsid w:val="009F4285"/>
    <w:rsid w:val="009F6563"/>
    <w:rsid w:val="009F792B"/>
    <w:rsid w:val="00A0169C"/>
    <w:rsid w:val="00A0187F"/>
    <w:rsid w:val="00A04145"/>
    <w:rsid w:val="00A04EB0"/>
    <w:rsid w:val="00A075E2"/>
    <w:rsid w:val="00A07F20"/>
    <w:rsid w:val="00A12E15"/>
    <w:rsid w:val="00A16469"/>
    <w:rsid w:val="00A16708"/>
    <w:rsid w:val="00A16D27"/>
    <w:rsid w:val="00A22353"/>
    <w:rsid w:val="00A224CB"/>
    <w:rsid w:val="00A2595D"/>
    <w:rsid w:val="00A3113E"/>
    <w:rsid w:val="00A374AC"/>
    <w:rsid w:val="00A433F8"/>
    <w:rsid w:val="00A44DE0"/>
    <w:rsid w:val="00A44EC7"/>
    <w:rsid w:val="00A50AF9"/>
    <w:rsid w:val="00A51D51"/>
    <w:rsid w:val="00A5245F"/>
    <w:rsid w:val="00A5714A"/>
    <w:rsid w:val="00A60C51"/>
    <w:rsid w:val="00A60D5D"/>
    <w:rsid w:val="00A61DC1"/>
    <w:rsid w:val="00A6307E"/>
    <w:rsid w:val="00A64F0F"/>
    <w:rsid w:val="00A673F5"/>
    <w:rsid w:val="00A6767B"/>
    <w:rsid w:val="00A67D44"/>
    <w:rsid w:val="00A67E7A"/>
    <w:rsid w:val="00A7443B"/>
    <w:rsid w:val="00A80D13"/>
    <w:rsid w:val="00A8243D"/>
    <w:rsid w:val="00A8629F"/>
    <w:rsid w:val="00A87D11"/>
    <w:rsid w:val="00A91086"/>
    <w:rsid w:val="00A930EE"/>
    <w:rsid w:val="00A93A02"/>
    <w:rsid w:val="00A955C8"/>
    <w:rsid w:val="00A96222"/>
    <w:rsid w:val="00AA30A7"/>
    <w:rsid w:val="00AA426C"/>
    <w:rsid w:val="00AA5A4D"/>
    <w:rsid w:val="00AA7444"/>
    <w:rsid w:val="00AB5BEA"/>
    <w:rsid w:val="00AC02F7"/>
    <w:rsid w:val="00AC552E"/>
    <w:rsid w:val="00AC5549"/>
    <w:rsid w:val="00AD0588"/>
    <w:rsid w:val="00AD658B"/>
    <w:rsid w:val="00AD7203"/>
    <w:rsid w:val="00AE01DB"/>
    <w:rsid w:val="00AE16C2"/>
    <w:rsid w:val="00AE4EC4"/>
    <w:rsid w:val="00AE5A78"/>
    <w:rsid w:val="00AF00F0"/>
    <w:rsid w:val="00AF23BF"/>
    <w:rsid w:val="00AF2BA4"/>
    <w:rsid w:val="00AF2F2D"/>
    <w:rsid w:val="00AF4814"/>
    <w:rsid w:val="00AF5F15"/>
    <w:rsid w:val="00AF6158"/>
    <w:rsid w:val="00B00410"/>
    <w:rsid w:val="00B04FE3"/>
    <w:rsid w:val="00B058DB"/>
    <w:rsid w:val="00B11A89"/>
    <w:rsid w:val="00B12111"/>
    <w:rsid w:val="00B13319"/>
    <w:rsid w:val="00B14479"/>
    <w:rsid w:val="00B165E7"/>
    <w:rsid w:val="00B1755C"/>
    <w:rsid w:val="00B178CD"/>
    <w:rsid w:val="00B21662"/>
    <w:rsid w:val="00B21C5C"/>
    <w:rsid w:val="00B24857"/>
    <w:rsid w:val="00B258EA"/>
    <w:rsid w:val="00B26D3A"/>
    <w:rsid w:val="00B30674"/>
    <w:rsid w:val="00B33B01"/>
    <w:rsid w:val="00B34D20"/>
    <w:rsid w:val="00B355E2"/>
    <w:rsid w:val="00B358B5"/>
    <w:rsid w:val="00B3728F"/>
    <w:rsid w:val="00B429DB"/>
    <w:rsid w:val="00B42A76"/>
    <w:rsid w:val="00B44826"/>
    <w:rsid w:val="00B469E5"/>
    <w:rsid w:val="00B46E15"/>
    <w:rsid w:val="00B51EBF"/>
    <w:rsid w:val="00B539A7"/>
    <w:rsid w:val="00B55AA8"/>
    <w:rsid w:val="00B55DD9"/>
    <w:rsid w:val="00B64429"/>
    <w:rsid w:val="00B65F09"/>
    <w:rsid w:val="00B66DF0"/>
    <w:rsid w:val="00B67B75"/>
    <w:rsid w:val="00B7110A"/>
    <w:rsid w:val="00B718A2"/>
    <w:rsid w:val="00B71B93"/>
    <w:rsid w:val="00B722E2"/>
    <w:rsid w:val="00B72E62"/>
    <w:rsid w:val="00B8088D"/>
    <w:rsid w:val="00B848B2"/>
    <w:rsid w:val="00B8549A"/>
    <w:rsid w:val="00B868FE"/>
    <w:rsid w:val="00B86E92"/>
    <w:rsid w:val="00B929B0"/>
    <w:rsid w:val="00B93D13"/>
    <w:rsid w:val="00B953B2"/>
    <w:rsid w:val="00B96D83"/>
    <w:rsid w:val="00BA1F58"/>
    <w:rsid w:val="00BA5241"/>
    <w:rsid w:val="00BA54AD"/>
    <w:rsid w:val="00BA706D"/>
    <w:rsid w:val="00BB07AE"/>
    <w:rsid w:val="00BB0C35"/>
    <w:rsid w:val="00BB1A44"/>
    <w:rsid w:val="00BB3960"/>
    <w:rsid w:val="00BB4C36"/>
    <w:rsid w:val="00BB707C"/>
    <w:rsid w:val="00BC3726"/>
    <w:rsid w:val="00BC3E90"/>
    <w:rsid w:val="00BC615D"/>
    <w:rsid w:val="00BD4DC4"/>
    <w:rsid w:val="00BD6643"/>
    <w:rsid w:val="00BE202E"/>
    <w:rsid w:val="00BE2F61"/>
    <w:rsid w:val="00BF5968"/>
    <w:rsid w:val="00BF63C7"/>
    <w:rsid w:val="00C035A0"/>
    <w:rsid w:val="00C06C96"/>
    <w:rsid w:val="00C10465"/>
    <w:rsid w:val="00C123AE"/>
    <w:rsid w:val="00C13630"/>
    <w:rsid w:val="00C14ECE"/>
    <w:rsid w:val="00C15062"/>
    <w:rsid w:val="00C23449"/>
    <w:rsid w:val="00C23955"/>
    <w:rsid w:val="00C27420"/>
    <w:rsid w:val="00C33D4C"/>
    <w:rsid w:val="00C401A1"/>
    <w:rsid w:val="00C422B2"/>
    <w:rsid w:val="00C42D1D"/>
    <w:rsid w:val="00C50162"/>
    <w:rsid w:val="00C55529"/>
    <w:rsid w:val="00C6124D"/>
    <w:rsid w:val="00C63652"/>
    <w:rsid w:val="00C63E45"/>
    <w:rsid w:val="00C65A4A"/>
    <w:rsid w:val="00C673C6"/>
    <w:rsid w:val="00C7412D"/>
    <w:rsid w:val="00C74210"/>
    <w:rsid w:val="00C84346"/>
    <w:rsid w:val="00C86AE1"/>
    <w:rsid w:val="00C92B82"/>
    <w:rsid w:val="00C95281"/>
    <w:rsid w:val="00CA0EFF"/>
    <w:rsid w:val="00CA7520"/>
    <w:rsid w:val="00CA7C8D"/>
    <w:rsid w:val="00CB1037"/>
    <w:rsid w:val="00CB54BF"/>
    <w:rsid w:val="00CC02CE"/>
    <w:rsid w:val="00CC1D32"/>
    <w:rsid w:val="00CC2922"/>
    <w:rsid w:val="00CC5972"/>
    <w:rsid w:val="00CD3360"/>
    <w:rsid w:val="00CD3BB1"/>
    <w:rsid w:val="00CD5167"/>
    <w:rsid w:val="00CD68BD"/>
    <w:rsid w:val="00CD6F0F"/>
    <w:rsid w:val="00CE198C"/>
    <w:rsid w:val="00CE24EF"/>
    <w:rsid w:val="00CE3319"/>
    <w:rsid w:val="00CE4392"/>
    <w:rsid w:val="00CE500A"/>
    <w:rsid w:val="00CF16CD"/>
    <w:rsid w:val="00CF4B47"/>
    <w:rsid w:val="00D00226"/>
    <w:rsid w:val="00D0125C"/>
    <w:rsid w:val="00D032F9"/>
    <w:rsid w:val="00D068D8"/>
    <w:rsid w:val="00D109C4"/>
    <w:rsid w:val="00D11558"/>
    <w:rsid w:val="00D134AB"/>
    <w:rsid w:val="00D138F5"/>
    <w:rsid w:val="00D141F6"/>
    <w:rsid w:val="00D14770"/>
    <w:rsid w:val="00D149E9"/>
    <w:rsid w:val="00D179BB"/>
    <w:rsid w:val="00D20C71"/>
    <w:rsid w:val="00D2605B"/>
    <w:rsid w:val="00D260B0"/>
    <w:rsid w:val="00D26CC3"/>
    <w:rsid w:val="00D3013A"/>
    <w:rsid w:val="00D347C4"/>
    <w:rsid w:val="00D35AF5"/>
    <w:rsid w:val="00D365E3"/>
    <w:rsid w:val="00D36CCF"/>
    <w:rsid w:val="00D37A73"/>
    <w:rsid w:val="00D41951"/>
    <w:rsid w:val="00D41FF4"/>
    <w:rsid w:val="00D46397"/>
    <w:rsid w:val="00D47C35"/>
    <w:rsid w:val="00D51ED6"/>
    <w:rsid w:val="00D54FF5"/>
    <w:rsid w:val="00D55ED0"/>
    <w:rsid w:val="00D57896"/>
    <w:rsid w:val="00D66281"/>
    <w:rsid w:val="00D70D61"/>
    <w:rsid w:val="00D80AC9"/>
    <w:rsid w:val="00D81500"/>
    <w:rsid w:val="00D8499E"/>
    <w:rsid w:val="00D84F1D"/>
    <w:rsid w:val="00D85722"/>
    <w:rsid w:val="00D93FC8"/>
    <w:rsid w:val="00D94B33"/>
    <w:rsid w:val="00D951EA"/>
    <w:rsid w:val="00DA055C"/>
    <w:rsid w:val="00DA1CC3"/>
    <w:rsid w:val="00DA5D4E"/>
    <w:rsid w:val="00DA60EA"/>
    <w:rsid w:val="00DB4164"/>
    <w:rsid w:val="00DB520F"/>
    <w:rsid w:val="00DB7749"/>
    <w:rsid w:val="00DB7F61"/>
    <w:rsid w:val="00DC1B18"/>
    <w:rsid w:val="00DC339E"/>
    <w:rsid w:val="00DC73E2"/>
    <w:rsid w:val="00DD2826"/>
    <w:rsid w:val="00DD4B48"/>
    <w:rsid w:val="00DD664C"/>
    <w:rsid w:val="00DE0799"/>
    <w:rsid w:val="00DE2963"/>
    <w:rsid w:val="00DE355F"/>
    <w:rsid w:val="00DE399D"/>
    <w:rsid w:val="00DE45DF"/>
    <w:rsid w:val="00DE55FA"/>
    <w:rsid w:val="00DF03E1"/>
    <w:rsid w:val="00E0643C"/>
    <w:rsid w:val="00E06890"/>
    <w:rsid w:val="00E0EC7B"/>
    <w:rsid w:val="00E102E8"/>
    <w:rsid w:val="00E13A68"/>
    <w:rsid w:val="00E14F2E"/>
    <w:rsid w:val="00E17661"/>
    <w:rsid w:val="00E17698"/>
    <w:rsid w:val="00E17DAE"/>
    <w:rsid w:val="00E20251"/>
    <w:rsid w:val="00E25050"/>
    <w:rsid w:val="00E30AE1"/>
    <w:rsid w:val="00E33DCE"/>
    <w:rsid w:val="00E41449"/>
    <w:rsid w:val="00E42FCE"/>
    <w:rsid w:val="00E50524"/>
    <w:rsid w:val="00E51966"/>
    <w:rsid w:val="00E546CB"/>
    <w:rsid w:val="00E547C2"/>
    <w:rsid w:val="00E557FA"/>
    <w:rsid w:val="00E6247C"/>
    <w:rsid w:val="00E63603"/>
    <w:rsid w:val="00E63D6C"/>
    <w:rsid w:val="00E663CF"/>
    <w:rsid w:val="00E671EF"/>
    <w:rsid w:val="00E70A67"/>
    <w:rsid w:val="00E71356"/>
    <w:rsid w:val="00E73DF9"/>
    <w:rsid w:val="00E85571"/>
    <w:rsid w:val="00E85767"/>
    <w:rsid w:val="00E87B32"/>
    <w:rsid w:val="00E90DC4"/>
    <w:rsid w:val="00E91C63"/>
    <w:rsid w:val="00E925B4"/>
    <w:rsid w:val="00E93455"/>
    <w:rsid w:val="00E94A23"/>
    <w:rsid w:val="00EA3D57"/>
    <w:rsid w:val="00EA5D1C"/>
    <w:rsid w:val="00EB37A2"/>
    <w:rsid w:val="00EC0C30"/>
    <w:rsid w:val="00ED2613"/>
    <w:rsid w:val="00ED30CF"/>
    <w:rsid w:val="00ED3719"/>
    <w:rsid w:val="00ED66E9"/>
    <w:rsid w:val="00ED7742"/>
    <w:rsid w:val="00EE2C14"/>
    <w:rsid w:val="00EE3FDC"/>
    <w:rsid w:val="00EF01D9"/>
    <w:rsid w:val="00EF2608"/>
    <w:rsid w:val="00EF5D13"/>
    <w:rsid w:val="00EF6275"/>
    <w:rsid w:val="00EF630B"/>
    <w:rsid w:val="00EF7A81"/>
    <w:rsid w:val="00F02C50"/>
    <w:rsid w:val="00F04F99"/>
    <w:rsid w:val="00F04FB4"/>
    <w:rsid w:val="00F0717D"/>
    <w:rsid w:val="00F14D21"/>
    <w:rsid w:val="00F20B5A"/>
    <w:rsid w:val="00F220D8"/>
    <w:rsid w:val="00F2583D"/>
    <w:rsid w:val="00F25D4A"/>
    <w:rsid w:val="00F26571"/>
    <w:rsid w:val="00F27E88"/>
    <w:rsid w:val="00F30150"/>
    <w:rsid w:val="00F358EA"/>
    <w:rsid w:val="00F41057"/>
    <w:rsid w:val="00F44CF7"/>
    <w:rsid w:val="00F4635B"/>
    <w:rsid w:val="00F47EC0"/>
    <w:rsid w:val="00F5105C"/>
    <w:rsid w:val="00F515F1"/>
    <w:rsid w:val="00F52455"/>
    <w:rsid w:val="00F55727"/>
    <w:rsid w:val="00F560C2"/>
    <w:rsid w:val="00F61805"/>
    <w:rsid w:val="00F63375"/>
    <w:rsid w:val="00F6730E"/>
    <w:rsid w:val="00F67782"/>
    <w:rsid w:val="00F701F9"/>
    <w:rsid w:val="00F708DD"/>
    <w:rsid w:val="00F7169D"/>
    <w:rsid w:val="00F73875"/>
    <w:rsid w:val="00F75049"/>
    <w:rsid w:val="00F769E9"/>
    <w:rsid w:val="00F77E8B"/>
    <w:rsid w:val="00F80154"/>
    <w:rsid w:val="00F818DC"/>
    <w:rsid w:val="00F82A29"/>
    <w:rsid w:val="00F84EF3"/>
    <w:rsid w:val="00F85A3A"/>
    <w:rsid w:val="00F85BFC"/>
    <w:rsid w:val="00F85E5F"/>
    <w:rsid w:val="00F92737"/>
    <w:rsid w:val="00F963C2"/>
    <w:rsid w:val="00F97642"/>
    <w:rsid w:val="00FA31F3"/>
    <w:rsid w:val="00FA427D"/>
    <w:rsid w:val="00FA733F"/>
    <w:rsid w:val="00FB2A4E"/>
    <w:rsid w:val="00FB6524"/>
    <w:rsid w:val="00FC2C90"/>
    <w:rsid w:val="00FC7DB2"/>
    <w:rsid w:val="00FD0017"/>
    <w:rsid w:val="00FD6216"/>
    <w:rsid w:val="00FD6DAA"/>
    <w:rsid w:val="00FE04BC"/>
    <w:rsid w:val="00FE257E"/>
    <w:rsid w:val="00FE37F3"/>
    <w:rsid w:val="00FE578E"/>
    <w:rsid w:val="00FE66FD"/>
    <w:rsid w:val="00FE69D4"/>
    <w:rsid w:val="00FE7D5F"/>
    <w:rsid w:val="00FF05D1"/>
    <w:rsid w:val="00FF1CDB"/>
    <w:rsid w:val="00FF396B"/>
    <w:rsid w:val="00FF4E20"/>
    <w:rsid w:val="0125BB7E"/>
    <w:rsid w:val="027FEC93"/>
    <w:rsid w:val="02DDD344"/>
    <w:rsid w:val="03B30573"/>
    <w:rsid w:val="04A0C44E"/>
    <w:rsid w:val="04A385D5"/>
    <w:rsid w:val="05AB4B9A"/>
    <w:rsid w:val="06D2CC2A"/>
    <w:rsid w:val="06DC8C7F"/>
    <w:rsid w:val="074B3805"/>
    <w:rsid w:val="0832224F"/>
    <w:rsid w:val="08583E1B"/>
    <w:rsid w:val="086B6DAC"/>
    <w:rsid w:val="08C0F21C"/>
    <w:rsid w:val="0A05800A"/>
    <w:rsid w:val="0E2F6378"/>
    <w:rsid w:val="0F21CAC0"/>
    <w:rsid w:val="0F733CAB"/>
    <w:rsid w:val="11C39EE0"/>
    <w:rsid w:val="12305CD0"/>
    <w:rsid w:val="123F4AEC"/>
    <w:rsid w:val="12962C23"/>
    <w:rsid w:val="136094DB"/>
    <w:rsid w:val="16798FC9"/>
    <w:rsid w:val="17A0E0DF"/>
    <w:rsid w:val="17D1C1DA"/>
    <w:rsid w:val="1947EF94"/>
    <w:rsid w:val="198CD586"/>
    <w:rsid w:val="1CD5B33E"/>
    <w:rsid w:val="1CFA0E34"/>
    <w:rsid w:val="1E933C63"/>
    <w:rsid w:val="1F6BF999"/>
    <w:rsid w:val="207DF65B"/>
    <w:rsid w:val="21809CFE"/>
    <w:rsid w:val="21DEA646"/>
    <w:rsid w:val="251F2125"/>
    <w:rsid w:val="25A0BED1"/>
    <w:rsid w:val="25AB55B2"/>
    <w:rsid w:val="25BC9FD0"/>
    <w:rsid w:val="2657B5D8"/>
    <w:rsid w:val="26CF33B7"/>
    <w:rsid w:val="2749B8A7"/>
    <w:rsid w:val="27B616D3"/>
    <w:rsid w:val="28203478"/>
    <w:rsid w:val="291C0E09"/>
    <w:rsid w:val="2B34B241"/>
    <w:rsid w:val="2B9D666F"/>
    <w:rsid w:val="2BFB3812"/>
    <w:rsid w:val="2C508602"/>
    <w:rsid w:val="2CE4334D"/>
    <w:rsid w:val="2D901B70"/>
    <w:rsid w:val="2E98D7F5"/>
    <w:rsid w:val="30285584"/>
    <w:rsid w:val="30589276"/>
    <w:rsid w:val="32715EA6"/>
    <w:rsid w:val="336ADE15"/>
    <w:rsid w:val="348396C4"/>
    <w:rsid w:val="3592A395"/>
    <w:rsid w:val="359B9588"/>
    <w:rsid w:val="3607282D"/>
    <w:rsid w:val="36C53DEB"/>
    <w:rsid w:val="36FE904F"/>
    <w:rsid w:val="384F3F07"/>
    <w:rsid w:val="3A64CB37"/>
    <w:rsid w:val="3ADAEE31"/>
    <w:rsid w:val="3B67E502"/>
    <w:rsid w:val="3BB029B3"/>
    <w:rsid w:val="3C11DECB"/>
    <w:rsid w:val="3C4436D1"/>
    <w:rsid w:val="3C525EE7"/>
    <w:rsid w:val="3C6723B4"/>
    <w:rsid w:val="3CE0C3A1"/>
    <w:rsid w:val="3D2918FF"/>
    <w:rsid w:val="3D41F736"/>
    <w:rsid w:val="3F2FAC0A"/>
    <w:rsid w:val="3F92D3E2"/>
    <w:rsid w:val="3FAD9B55"/>
    <w:rsid w:val="3FCB1B27"/>
    <w:rsid w:val="402153A4"/>
    <w:rsid w:val="42B62FBD"/>
    <w:rsid w:val="42C34CE6"/>
    <w:rsid w:val="4492BC52"/>
    <w:rsid w:val="44DC693E"/>
    <w:rsid w:val="45042849"/>
    <w:rsid w:val="45216FAF"/>
    <w:rsid w:val="458033E0"/>
    <w:rsid w:val="475978E0"/>
    <w:rsid w:val="489AAC25"/>
    <w:rsid w:val="48CD887C"/>
    <w:rsid w:val="49327E20"/>
    <w:rsid w:val="49518739"/>
    <w:rsid w:val="4A564ADB"/>
    <w:rsid w:val="4A6D1633"/>
    <w:rsid w:val="4B5DFABE"/>
    <w:rsid w:val="4BE144D0"/>
    <w:rsid w:val="4BE7BFB1"/>
    <w:rsid w:val="4C948727"/>
    <w:rsid w:val="4CCB6C79"/>
    <w:rsid w:val="4DC4E0AC"/>
    <w:rsid w:val="4DEAACD1"/>
    <w:rsid w:val="4E65BA0D"/>
    <w:rsid w:val="4F69A00F"/>
    <w:rsid w:val="51C58B54"/>
    <w:rsid w:val="52065A0B"/>
    <w:rsid w:val="541ED90C"/>
    <w:rsid w:val="54760805"/>
    <w:rsid w:val="56E1D758"/>
    <w:rsid w:val="5864BE24"/>
    <w:rsid w:val="58E4A182"/>
    <w:rsid w:val="5986A1BC"/>
    <w:rsid w:val="5A4C12C5"/>
    <w:rsid w:val="5ADE79E5"/>
    <w:rsid w:val="5BED8052"/>
    <w:rsid w:val="5C3EDEE1"/>
    <w:rsid w:val="5ECB8950"/>
    <w:rsid w:val="5FFCECCE"/>
    <w:rsid w:val="610C8811"/>
    <w:rsid w:val="61D99056"/>
    <w:rsid w:val="634814A1"/>
    <w:rsid w:val="637D8736"/>
    <w:rsid w:val="63963803"/>
    <w:rsid w:val="641094BC"/>
    <w:rsid w:val="64DCC7CE"/>
    <w:rsid w:val="650FB63A"/>
    <w:rsid w:val="65B6BC73"/>
    <w:rsid w:val="66D7C63F"/>
    <w:rsid w:val="6769D63E"/>
    <w:rsid w:val="677D8442"/>
    <w:rsid w:val="6877EB11"/>
    <w:rsid w:val="68E37300"/>
    <w:rsid w:val="6A48C129"/>
    <w:rsid w:val="6A5F0DC5"/>
    <w:rsid w:val="6AEE6B77"/>
    <w:rsid w:val="6B423D9F"/>
    <w:rsid w:val="6B6AEDB2"/>
    <w:rsid w:val="6C1B6970"/>
    <w:rsid w:val="6C27652A"/>
    <w:rsid w:val="6D5CFBF9"/>
    <w:rsid w:val="6E4C5F9D"/>
    <w:rsid w:val="6FCEA498"/>
    <w:rsid w:val="723D8BA9"/>
    <w:rsid w:val="73F855DB"/>
    <w:rsid w:val="740E6D4A"/>
    <w:rsid w:val="7497D13B"/>
    <w:rsid w:val="749CBF21"/>
    <w:rsid w:val="760B4E78"/>
    <w:rsid w:val="76676AD2"/>
    <w:rsid w:val="76A7FC78"/>
    <w:rsid w:val="7808FA25"/>
    <w:rsid w:val="78755FD8"/>
    <w:rsid w:val="78D9AB7F"/>
    <w:rsid w:val="799AE378"/>
    <w:rsid w:val="7B18A18A"/>
    <w:rsid w:val="7B3B7C20"/>
    <w:rsid w:val="7B3DE51B"/>
    <w:rsid w:val="7B5E8A15"/>
    <w:rsid w:val="7C94DDA9"/>
    <w:rsid w:val="7E0EF686"/>
    <w:rsid w:val="7EDD81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034F44FE-CE70-4775-B71B-5F6F30CF5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link w:val="CommentTextChar"/>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customStyle="1" w:styleId="font891">
    <w:name w:val="font891"/>
    <w:basedOn w:val="DefaultParagraphFont"/>
    <w:rsid w:val="00CC2922"/>
    <w:rPr>
      <w:rFonts w:ascii="Aptos Narrow" w:hAnsi="Aptos Narrow" w:hint="default"/>
      <w:b/>
      <w:bCs/>
      <w:i/>
      <w:iCs/>
      <w:strike w:val="0"/>
      <w:dstrike w:val="0"/>
      <w:color w:val="000000"/>
      <w:sz w:val="16"/>
      <w:szCs w:val="16"/>
      <w:u w:val="none"/>
      <w:effect w:val="none"/>
    </w:rPr>
  </w:style>
  <w:style w:type="character" w:customStyle="1" w:styleId="font901">
    <w:name w:val="font901"/>
    <w:basedOn w:val="DefaultParagraphFont"/>
    <w:rsid w:val="00CC2922"/>
    <w:rPr>
      <w:rFonts w:ascii="Aptos Narrow" w:hAnsi="Aptos Narrow" w:hint="default"/>
      <w:b/>
      <w:bCs/>
      <w:i w:val="0"/>
      <w:iCs w:val="0"/>
      <w:strike w:val="0"/>
      <w:dstrike w:val="0"/>
      <w:color w:val="000000"/>
      <w:sz w:val="16"/>
      <w:szCs w:val="16"/>
      <w:u w:val="none"/>
      <w:effect w:val="none"/>
    </w:rPr>
  </w:style>
  <w:style w:type="character" w:customStyle="1" w:styleId="font831">
    <w:name w:val="font831"/>
    <w:basedOn w:val="DefaultParagraphFont"/>
    <w:rsid w:val="00CC2922"/>
    <w:rPr>
      <w:rFonts w:ascii="Aptos Narrow" w:hAnsi="Aptos Narrow" w:hint="default"/>
      <w:b/>
      <w:bCs/>
      <w:i w:val="0"/>
      <w:iCs w:val="0"/>
      <w:strike w:val="0"/>
      <w:dstrike w:val="0"/>
      <w:color w:val="0070C0"/>
      <w:sz w:val="16"/>
      <w:szCs w:val="16"/>
      <w:u w:val="none"/>
      <w:effect w:val="none"/>
    </w:rPr>
  </w:style>
  <w:style w:type="character" w:customStyle="1" w:styleId="font801">
    <w:name w:val="font801"/>
    <w:basedOn w:val="DefaultParagraphFont"/>
    <w:rsid w:val="00CC2922"/>
    <w:rPr>
      <w:rFonts w:ascii="Aptos Narrow" w:hAnsi="Aptos Narrow" w:hint="default"/>
      <w:b w:val="0"/>
      <w:bCs w:val="0"/>
      <w:i w:val="0"/>
      <w:iCs w:val="0"/>
      <w:strike w:val="0"/>
      <w:dstrike w:val="0"/>
      <w:color w:val="0070C0"/>
      <w:sz w:val="16"/>
      <w:szCs w:val="16"/>
      <w:u w:val="none"/>
      <w:effect w:val="none"/>
    </w:rPr>
  </w:style>
  <w:style w:type="character" w:customStyle="1" w:styleId="font911">
    <w:name w:val="font911"/>
    <w:basedOn w:val="DefaultParagraphFont"/>
    <w:rsid w:val="00CC2922"/>
    <w:rPr>
      <w:rFonts w:ascii="Aptos Narrow" w:hAnsi="Aptos Narrow" w:hint="default"/>
      <w:b/>
      <w:bCs/>
      <w:i/>
      <w:iCs/>
      <w:strike w:val="0"/>
      <w:dstrike w:val="0"/>
      <w:color w:val="3C7D22"/>
      <w:sz w:val="16"/>
      <w:szCs w:val="16"/>
      <w:u w:val="none"/>
      <w:effect w:val="none"/>
    </w:rPr>
  </w:style>
  <w:style w:type="character" w:customStyle="1" w:styleId="font861">
    <w:name w:val="font861"/>
    <w:basedOn w:val="DefaultParagraphFont"/>
    <w:rsid w:val="00CC2922"/>
    <w:rPr>
      <w:rFonts w:ascii="Aptos Narrow" w:hAnsi="Aptos Narrow" w:hint="default"/>
      <w:b w:val="0"/>
      <w:bCs w:val="0"/>
      <w:i/>
      <w:iCs/>
      <w:strike w:val="0"/>
      <w:dstrike w:val="0"/>
      <w:color w:val="3C7D22"/>
      <w:sz w:val="16"/>
      <w:szCs w:val="16"/>
      <w:u w:val="none"/>
      <w:effect w:val="none"/>
    </w:rPr>
  </w:style>
  <w:style w:type="character" w:customStyle="1" w:styleId="FootnoteTextChar">
    <w:name w:val="Footnote Text Char"/>
    <w:basedOn w:val="DefaultParagraphFont"/>
    <w:link w:val="FootnoteText"/>
    <w:semiHidden/>
    <w:rsid w:val="00681302"/>
    <w:rPr>
      <w:rFonts w:ascii="Courier" w:hAnsi="Courier"/>
      <w:sz w:val="22"/>
      <w:lang w:eastAsia="en-US"/>
    </w:rPr>
  </w:style>
  <w:style w:type="character" w:styleId="UnresolvedMention">
    <w:name w:val="Unresolved Mention"/>
    <w:basedOn w:val="DefaultParagraphFont"/>
    <w:uiPriority w:val="99"/>
    <w:semiHidden/>
    <w:unhideWhenUsed/>
    <w:rsid w:val="00621534"/>
    <w:rPr>
      <w:color w:val="605E5C"/>
      <w:shd w:val="clear" w:color="auto" w:fill="E1DFDD"/>
    </w:rPr>
  </w:style>
  <w:style w:type="character" w:styleId="PlaceholderText">
    <w:name w:val="Placeholder Text"/>
    <w:basedOn w:val="DefaultParagraphFont"/>
    <w:uiPriority w:val="67"/>
    <w:semiHidden/>
    <w:rsid w:val="00796603"/>
    <w:rPr>
      <w:color w:val="666666"/>
    </w:rPr>
  </w:style>
  <w:style w:type="character" w:customStyle="1" w:styleId="CommentTextChar">
    <w:name w:val="Comment Text Char"/>
    <w:basedOn w:val="DefaultParagraphFont"/>
    <w:link w:val="CommentText"/>
    <w:semiHidden/>
    <w:rsid w:val="004E4E82"/>
    <w:rPr>
      <w:rFonts w:ascii="Arial" w:hAnsi="Arial"/>
      <w:sz w:val="22"/>
      <w:lang w:val="en-GB" w:eastAsia="en-US"/>
    </w:rPr>
  </w:style>
  <w:style w:type="paragraph" w:customStyle="1" w:styleId="msonormal0">
    <w:name w:val="msonormal"/>
    <w:basedOn w:val="Normal"/>
    <w:rsid w:val="00F769E9"/>
    <w:pPr>
      <w:spacing w:before="100" w:beforeAutospacing="1" w:after="100" w:afterAutospacing="1"/>
      <w:jc w:val="left"/>
    </w:pPr>
    <w:rPr>
      <w:rFonts w:ascii="Times New Roman" w:hAnsi="Times New Roman"/>
      <w:sz w:val="24"/>
      <w:lang w:val="en-ER" w:eastAsia="en-ER" w:bidi="hi-IN"/>
    </w:rPr>
  </w:style>
  <w:style w:type="paragraph" w:customStyle="1" w:styleId="font5">
    <w:name w:val="font5"/>
    <w:basedOn w:val="Normal"/>
    <w:rsid w:val="00F769E9"/>
    <w:pPr>
      <w:spacing w:before="100" w:beforeAutospacing="1" w:after="100" w:afterAutospacing="1"/>
      <w:jc w:val="left"/>
    </w:pPr>
    <w:rPr>
      <w:rFonts w:ascii="Arial Narrow" w:hAnsi="Arial Narrow"/>
      <w:i/>
      <w:iCs/>
      <w:color w:val="000000"/>
      <w:sz w:val="18"/>
      <w:szCs w:val="18"/>
      <w:lang w:val="en-ER" w:eastAsia="en-ER" w:bidi="hi-IN"/>
    </w:rPr>
  </w:style>
  <w:style w:type="paragraph" w:customStyle="1" w:styleId="font6">
    <w:name w:val="font6"/>
    <w:basedOn w:val="Normal"/>
    <w:rsid w:val="00F769E9"/>
    <w:pPr>
      <w:spacing w:before="100" w:beforeAutospacing="1" w:after="100" w:afterAutospacing="1"/>
      <w:jc w:val="left"/>
    </w:pPr>
    <w:rPr>
      <w:rFonts w:ascii="Arial Narrow" w:hAnsi="Arial Narrow"/>
      <w:b/>
      <w:bCs/>
      <w:color w:val="000000"/>
      <w:sz w:val="18"/>
      <w:szCs w:val="18"/>
      <w:lang w:val="en-ER" w:eastAsia="en-ER" w:bidi="hi-IN"/>
    </w:rPr>
  </w:style>
  <w:style w:type="paragraph" w:customStyle="1" w:styleId="font7">
    <w:name w:val="font7"/>
    <w:basedOn w:val="Normal"/>
    <w:rsid w:val="00F769E9"/>
    <w:pPr>
      <w:spacing w:before="100" w:beforeAutospacing="1" w:after="100" w:afterAutospacing="1"/>
      <w:jc w:val="left"/>
    </w:pPr>
    <w:rPr>
      <w:rFonts w:ascii="Arial Narrow" w:hAnsi="Arial Narrow"/>
      <w:b/>
      <w:bCs/>
      <w:i/>
      <w:iCs/>
      <w:color w:val="000000"/>
      <w:sz w:val="18"/>
      <w:szCs w:val="18"/>
      <w:lang w:val="en-ER" w:eastAsia="en-ER" w:bidi="hi-IN"/>
    </w:rPr>
  </w:style>
  <w:style w:type="paragraph" w:customStyle="1" w:styleId="font8">
    <w:name w:val="font8"/>
    <w:basedOn w:val="Normal"/>
    <w:rsid w:val="00F769E9"/>
    <w:pPr>
      <w:spacing w:before="100" w:beforeAutospacing="1" w:after="100" w:afterAutospacing="1"/>
      <w:jc w:val="left"/>
    </w:pPr>
    <w:rPr>
      <w:rFonts w:ascii="Arial Narrow" w:hAnsi="Arial Narrow"/>
      <w:color w:val="000000"/>
      <w:sz w:val="18"/>
      <w:szCs w:val="18"/>
      <w:lang w:val="en-ER" w:eastAsia="en-ER" w:bidi="hi-IN"/>
    </w:rPr>
  </w:style>
  <w:style w:type="paragraph" w:customStyle="1" w:styleId="font9">
    <w:name w:val="font9"/>
    <w:basedOn w:val="Normal"/>
    <w:rsid w:val="00F769E9"/>
    <w:pPr>
      <w:spacing w:before="100" w:beforeAutospacing="1" w:after="100" w:afterAutospacing="1"/>
      <w:jc w:val="left"/>
    </w:pPr>
    <w:rPr>
      <w:rFonts w:ascii="Arial Narrow" w:hAnsi="Arial Narrow"/>
      <w:i/>
      <w:iCs/>
      <w:color w:val="3C7D22"/>
      <w:sz w:val="18"/>
      <w:szCs w:val="18"/>
      <w:lang w:val="en-ER" w:eastAsia="en-ER" w:bidi="hi-IN"/>
    </w:rPr>
  </w:style>
  <w:style w:type="paragraph" w:customStyle="1" w:styleId="font10">
    <w:name w:val="font10"/>
    <w:basedOn w:val="Normal"/>
    <w:rsid w:val="00F769E9"/>
    <w:pPr>
      <w:spacing w:before="100" w:beforeAutospacing="1" w:after="100" w:afterAutospacing="1"/>
      <w:jc w:val="left"/>
    </w:pPr>
    <w:rPr>
      <w:rFonts w:ascii="Arial Narrow" w:hAnsi="Arial Narrow"/>
      <w:b/>
      <w:bCs/>
      <w:i/>
      <w:iCs/>
      <w:color w:val="3C7D22"/>
      <w:sz w:val="18"/>
      <w:szCs w:val="18"/>
      <w:lang w:val="en-ER" w:eastAsia="en-ER" w:bidi="hi-IN"/>
    </w:rPr>
  </w:style>
  <w:style w:type="paragraph" w:customStyle="1" w:styleId="xl67">
    <w:name w:val="xl67"/>
    <w:basedOn w:val="Normal"/>
    <w:rsid w:val="00F769E9"/>
    <w:pPr>
      <w:pBdr>
        <w:top w:val="single" w:sz="8" w:space="0" w:color="auto"/>
        <w:left w:val="single" w:sz="8" w:space="0" w:color="auto"/>
        <w:bottom w:val="single" w:sz="8" w:space="0" w:color="auto"/>
        <w:right w:val="single" w:sz="8" w:space="0" w:color="auto"/>
      </w:pBdr>
      <w:shd w:val="clear" w:color="000000" w:fill="DEEAF6"/>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68">
    <w:name w:val="xl68"/>
    <w:basedOn w:val="Normal"/>
    <w:rsid w:val="00F769E9"/>
    <w:pPr>
      <w:pBdr>
        <w:top w:val="single" w:sz="8" w:space="0" w:color="auto"/>
        <w:bottom w:val="single" w:sz="8" w:space="0" w:color="auto"/>
        <w:right w:val="single" w:sz="8" w:space="0" w:color="auto"/>
      </w:pBdr>
      <w:shd w:val="clear" w:color="000000" w:fill="DEEAF6"/>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69">
    <w:name w:val="xl69"/>
    <w:basedOn w:val="Normal"/>
    <w:rsid w:val="00F769E9"/>
    <w:pPr>
      <w:pBdr>
        <w:top w:val="single" w:sz="8" w:space="0" w:color="auto"/>
        <w:bottom w:val="single" w:sz="8" w:space="0" w:color="auto"/>
        <w:right w:val="single" w:sz="8" w:space="0" w:color="auto"/>
      </w:pBdr>
      <w:shd w:val="clear" w:color="000000" w:fill="DEEAF6"/>
      <w:spacing w:before="100" w:beforeAutospacing="1" w:after="100" w:afterAutospacing="1"/>
      <w:jc w:val="left"/>
      <w:textAlignment w:val="center"/>
    </w:pPr>
    <w:rPr>
      <w:rFonts w:ascii="Arial Narrow" w:hAnsi="Arial Narrow"/>
      <w:b/>
      <w:bCs/>
      <w:color w:val="000000"/>
      <w:sz w:val="18"/>
      <w:szCs w:val="18"/>
      <w:lang w:val="en-ER" w:eastAsia="en-ER" w:bidi="hi-IN"/>
    </w:rPr>
  </w:style>
  <w:style w:type="paragraph" w:customStyle="1" w:styleId="xl70">
    <w:name w:val="xl70"/>
    <w:basedOn w:val="Normal"/>
    <w:rsid w:val="00F769E9"/>
    <w:pPr>
      <w:pBdr>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71">
    <w:name w:val="xl71"/>
    <w:basedOn w:val="Normal"/>
    <w:rsid w:val="00F769E9"/>
    <w:pPr>
      <w:pBdr>
        <w:right w:val="single" w:sz="8" w:space="0" w:color="auto"/>
      </w:pBdr>
      <w:shd w:val="clear" w:color="000000" w:fill="C0E6F5"/>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72">
    <w:name w:val="xl72"/>
    <w:basedOn w:val="Normal"/>
    <w:rsid w:val="00F769E9"/>
    <w:pPr>
      <w:pBdr>
        <w:bottom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73">
    <w:name w:val="xl73"/>
    <w:basedOn w:val="Normal"/>
    <w:rsid w:val="00F769E9"/>
    <w:pPr>
      <w:pBdr>
        <w:bottom w:val="single" w:sz="8" w:space="0" w:color="auto"/>
        <w:right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74">
    <w:name w:val="xl74"/>
    <w:basedOn w:val="Normal"/>
    <w:rsid w:val="00F769E9"/>
    <w:pPr>
      <w:pBdr>
        <w:bottom w:val="single" w:sz="8" w:space="0" w:color="auto"/>
        <w:right w:val="single" w:sz="8" w:space="0" w:color="auto"/>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75">
    <w:name w:val="xl75"/>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76">
    <w:name w:val="xl76"/>
    <w:basedOn w:val="Normal"/>
    <w:rsid w:val="00F769E9"/>
    <w:pPr>
      <w:pBdr>
        <w:bottom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77">
    <w:name w:val="xl77"/>
    <w:basedOn w:val="Normal"/>
    <w:rsid w:val="00F769E9"/>
    <w:pPr>
      <w:pBdr>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78">
    <w:name w:val="xl78"/>
    <w:basedOn w:val="Normal"/>
    <w:rsid w:val="00F769E9"/>
    <w:pPr>
      <w:pBdr>
        <w:bottom w:val="single" w:sz="8" w:space="0" w:color="auto"/>
        <w:right w:val="single" w:sz="8" w:space="0" w:color="auto"/>
      </w:pBdr>
      <w:shd w:val="clear" w:color="000000" w:fill="D0D0D0"/>
      <w:spacing w:before="100" w:beforeAutospacing="1" w:after="100" w:afterAutospacing="1"/>
      <w:jc w:val="left"/>
      <w:textAlignment w:val="center"/>
    </w:pPr>
    <w:rPr>
      <w:rFonts w:ascii="Arial Narrow" w:hAnsi="Arial Narrow"/>
      <w:color w:val="00B0F0"/>
      <w:sz w:val="18"/>
      <w:szCs w:val="18"/>
      <w:lang w:val="en-ER" w:eastAsia="en-ER" w:bidi="hi-IN"/>
    </w:rPr>
  </w:style>
  <w:style w:type="paragraph" w:customStyle="1" w:styleId="xl79">
    <w:name w:val="xl79"/>
    <w:basedOn w:val="Normal"/>
    <w:rsid w:val="00F769E9"/>
    <w:pPr>
      <w:pBdr>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80">
    <w:name w:val="xl80"/>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81">
    <w:name w:val="xl81"/>
    <w:basedOn w:val="Normal"/>
    <w:rsid w:val="00F769E9"/>
    <w:pPr>
      <w:pBdr>
        <w:right w:val="single" w:sz="8" w:space="0" w:color="auto"/>
      </w:pBdr>
      <w:shd w:val="clear" w:color="000000" w:fill="FFFF99"/>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82">
    <w:name w:val="xl82"/>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83">
    <w:name w:val="xl83"/>
    <w:basedOn w:val="Normal"/>
    <w:rsid w:val="00F769E9"/>
    <w:pPr>
      <w:pBdr>
        <w:bottom w:val="single" w:sz="8" w:space="0" w:color="auto"/>
        <w:right w:val="single" w:sz="8" w:space="0" w:color="auto"/>
      </w:pBdr>
      <w:shd w:val="clear" w:color="000000" w:fill="D0D0D0"/>
      <w:spacing w:before="100" w:beforeAutospacing="1" w:after="100" w:afterAutospacing="1"/>
      <w:jc w:val="left"/>
      <w:textAlignment w:val="center"/>
    </w:pPr>
    <w:rPr>
      <w:rFonts w:ascii="Arial Narrow" w:hAnsi="Arial Narrow"/>
      <w:color w:val="000000"/>
      <w:sz w:val="18"/>
      <w:szCs w:val="18"/>
      <w:lang w:val="en-ER" w:eastAsia="en-ER" w:bidi="hi-IN"/>
    </w:rPr>
  </w:style>
  <w:style w:type="paragraph" w:customStyle="1" w:styleId="xl84">
    <w:name w:val="xl84"/>
    <w:basedOn w:val="Normal"/>
    <w:rsid w:val="00F769E9"/>
    <w:pPr>
      <w:pBdr>
        <w:bottom w:val="single" w:sz="8" w:space="0" w:color="auto"/>
        <w:right w:val="single" w:sz="8" w:space="0" w:color="auto"/>
      </w:pBdr>
      <w:shd w:val="clear" w:color="000000" w:fill="A6C9EC"/>
      <w:spacing w:before="100" w:beforeAutospacing="1" w:after="100" w:afterAutospacing="1"/>
      <w:jc w:val="left"/>
      <w:textAlignment w:val="center"/>
    </w:pPr>
    <w:rPr>
      <w:rFonts w:ascii="Arial Narrow" w:hAnsi="Arial Narrow"/>
      <w:color w:val="000000"/>
      <w:sz w:val="18"/>
      <w:szCs w:val="18"/>
      <w:lang w:val="en-ER" w:eastAsia="en-ER" w:bidi="hi-IN"/>
    </w:rPr>
  </w:style>
  <w:style w:type="paragraph" w:customStyle="1" w:styleId="xl85">
    <w:name w:val="xl85"/>
    <w:basedOn w:val="Normal"/>
    <w:rsid w:val="00F769E9"/>
    <w:pPr>
      <w:pBdr>
        <w:left w:val="single" w:sz="8" w:space="0" w:color="auto"/>
        <w:right w:val="single" w:sz="8" w:space="0" w:color="auto"/>
      </w:pBdr>
      <w:spacing w:before="100" w:beforeAutospacing="1" w:after="100" w:afterAutospacing="1"/>
      <w:textAlignment w:val="center"/>
    </w:pPr>
    <w:rPr>
      <w:rFonts w:ascii="Arial Narrow" w:hAnsi="Arial Narrow"/>
      <w:b/>
      <w:bCs/>
      <w:color w:val="000000"/>
      <w:sz w:val="18"/>
      <w:szCs w:val="18"/>
      <w:lang w:val="en-ER" w:eastAsia="en-ER" w:bidi="hi-IN"/>
    </w:rPr>
  </w:style>
  <w:style w:type="paragraph" w:customStyle="1" w:styleId="xl86">
    <w:name w:val="xl86"/>
    <w:basedOn w:val="Normal"/>
    <w:rsid w:val="00F769E9"/>
    <w:pPr>
      <w:pBdr>
        <w:top w:val="single" w:sz="8" w:space="0" w:color="auto"/>
        <w:left w:val="single" w:sz="8" w:space="0" w:color="auto"/>
        <w:right w:val="single" w:sz="8" w:space="0" w:color="auto"/>
      </w:pBdr>
      <w:spacing w:before="100" w:beforeAutospacing="1" w:after="100" w:afterAutospacing="1"/>
      <w:textAlignment w:val="center"/>
    </w:pPr>
    <w:rPr>
      <w:rFonts w:ascii="Arial Narrow" w:hAnsi="Arial Narrow"/>
      <w:b/>
      <w:bCs/>
      <w:color w:val="000000"/>
      <w:sz w:val="18"/>
      <w:szCs w:val="18"/>
      <w:lang w:val="en-ER" w:eastAsia="en-ER" w:bidi="hi-IN"/>
    </w:rPr>
  </w:style>
  <w:style w:type="paragraph" w:customStyle="1" w:styleId="xl87">
    <w:name w:val="xl87"/>
    <w:basedOn w:val="Normal"/>
    <w:rsid w:val="00F769E9"/>
    <w:pPr>
      <w:pBdr>
        <w:left w:val="single" w:sz="8" w:space="0" w:color="auto"/>
        <w:bottom w:val="single" w:sz="8" w:space="0" w:color="000000"/>
        <w:right w:val="single" w:sz="8" w:space="0" w:color="auto"/>
      </w:pBdr>
      <w:spacing w:before="100" w:beforeAutospacing="1" w:after="100" w:afterAutospacing="1"/>
      <w:textAlignment w:val="center"/>
    </w:pPr>
    <w:rPr>
      <w:rFonts w:ascii="Arial Narrow" w:hAnsi="Arial Narrow"/>
      <w:b/>
      <w:bCs/>
      <w:color w:val="000000"/>
      <w:sz w:val="18"/>
      <w:szCs w:val="18"/>
      <w:lang w:val="en-ER" w:eastAsia="en-ER" w:bidi="hi-IN"/>
    </w:rPr>
  </w:style>
  <w:style w:type="paragraph" w:customStyle="1" w:styleId="xl88">
    <w:name w:val="xl88"/>
    <w:basedOn w:val="Normal"/>
    <w:rsid w:val="00F769E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89">
    <w:name w:val="xl89"/>
    <w:basedOn w:val="Normal"/>
    <w:rsid w:val="00F769E9"/>
    <w:pPr>
      <w:pBdr>
        <w:left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90">
    <w:name w:val="xl90"/>
    <w:basedOn w:val="Normal"/>
    <w:rsid w:val="00F769E9"/>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91">
    <w:name w:val="xl91"/>
    <w:basedOn w:val="Normal"/>
    <w:rsid w:val="00F769E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92">
    <w:name w:val="xl92"/>
    <w:basedOn w:val="Normal"/>
    <w:rsid w:val="00F769E9"/>
    <w:pPr>
      <w:pBdr>
        <w:left w:val="single" w:sz="8" w:space="0" w:color="auto"/>
        <w:right w:val="single" w:sz="8" w:space="0" w:color="auto"/>
      </w:pBdr>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93">
    <w:name w:val="xl93"/>
    <w:basedOn w:val="Normal"/>
    <w:rsid w:val="00F769E9"/>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94">
    <w:name w:val="xl94"/>
    <w:basedOn w:val="Normal"/>
    <w:rsid w:val="00F769E9"/>
    <w:pPr>
      <w:pBdr>
        <w:top w:val="single" w:sz="8" w:space="0" w:color="auto"/>
        <w:left w:val="single" w:sz="8" w:space="0" w:color="auto"/>
        <w:right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95">
    <w:name w:val="xl95"/>
    <w:basedOn w:val="Normal"/>
    <w:rsid w:val="00F769E9"/>
    <w:pPr>
      <w:pBdr>
        <w:left w:val="single" w:sz="8" w:space="0" w:color="auto"/>
        <w:right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96">
    <w:name w:val="xl96"/>
    <w:basedOn w:val="Normal"/>
    <w:rsid w:val="00F769E9"/>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97">
    <w:name w:val="xl97"/>
    <w:basedOn w:val="Normal"/>
    <w:rsid w:val="00F769E9"/>
    <w:pPr>
      <w:pBdr>
        <w:left w:val="single" w:sz="8" w:space="0" w:color="auto"/>
        <w:bottom w:val="single" w:sz="8" w:space="0" w:color="000000"/>
        <w:right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98">
    <w:name w:val="xl98"/>
    <w:basedOn w:val="Normal"/>
    <w:rsid w:val="00F769E9"/>
    <w:pPr>
      <w:pBdr>
        <w:top w:val="single" w:sz="8" w:space="0" w:color="auto"/>
        <w:left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99">
    <w:name w:val="xl99"/>
    <w:basedOn w:val="Normal"/>
    <w:rsid w:val="00F769E9"/>
    <w:pPr>
      <w:pBdr>
        <w:left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00">
    <w:name w:val="xl100"/>
    <w:basedOn w:val="Normal"/>
    <w:rsid w:val="00F769E9"/>
    <w:pPr>
      <w:pBdr>
        <w:left w:val="single" w:sz="8" w:space="0" w:color="auto"/>
        <w:bottom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01">
    <w:name w:val="xl101"/>
    <w:basedOn w:val="Normal"/>
    <w:rsid w:val="00F769E9"/>
    <w:pPr>
      <w:pBdr>
        <w:top w:val="single" w:sz="8" w:space="0" w:color="auto"/>
        <w:left w:val="single" w:sz="8" w:space="0" w:color="auto"/>
        <w:right w:val="single" w:sz="8" w:space="0" w:color="auto"/>
      </w:pBdr>
      <w:spacing w:before="100" w:beforeAutospacing="1" w:after="100" w:afterAutospacing="1"/>
      <w:jc w:val="left"/>
      <w:textAlignment w:val="center"/>
    </w:pPr>
    <w:rPr>
      <w:rFonts w:ascii="Arial Narrow" w:hAnsi="Arial Narrow"/>
      <w:color w:val="000000"/>
      <w:sz w:val="18"/>
      <w:szCs w:val="18"/>
      <w:lang w:val="en-ER" w:eastAsia="en-ER" w:bidi="hi-IN"/>
    </w:rPr>
  </w:style>
  <w:style w:type="paragraph" w:customStyle="1" w:styleId="xl102">
    <w:name w:val="xl102"/>
    <w:basedOn w:val="Normal"/>
    <w:rsid w:val="00F769E9"/>
    <w:pPr>
      <w:pBdr>
        <w:left w:val="single" w:sz="8" w:space="0" w:color="auto"/>
        <w:right w:val="single" w:sz="8" w:space="0" w:color="auto"/>
      </w:pBdr>
      <w:spacing w:before="100" w:beforeAutospacing="1" w:after="100" w:afterAutospacing="1"/>
      <w:jc w:val="left"/>
      <w:textAlignment w:val="center"/>
    </w:pPr>
    <w:rPr>
      <w:rFonts w:ascii="Arial Narrow" w:hAnsi="Arial Narrow"/>
      <w:color w:val="000000"/>
      <w:sz w:val="18"/>
      <w:szCs w:val="18"/>
      <w:lang w:val="en-ER" w:eastAsia="en-ER" w:bidi="hi-IN"/>
    </w:rPr>
  </w:style>
  <w:style w:type="paragraph" w:customStyle="1" w:styleId="xl103">
    <w:name w:val="xl103"/>
    <w:basedOn w:val="Normal"/>
    <w:rsid w:val="00F769E9"/>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Narrow" w:hAnsi="Arial Narrow"/>
      <w:color w:val="000000"/>
      <w:sz w:val="18"/>
      <w:szCs w:val="18"/>
      <w:lang w:val="en-ER" w:eastAsia="en-ER" w:bidi="hi-IN"/>
    </w:rPr>
  </w:style>
  <w:style w:type="paragraph" w:customStyle="1" w:styleId="xl104">
    <w:name w:val="xl104"/>
    <w:basedOn w:val="Normal"/>
    <w:rsid w:val="00F769E9"/>
    <w:pPr>
      <w:pBdr>
        <w:bottom w:val="single" w:sz="8" w:space="0" w:color="auto"/>
      </w:pBdr>
      <w:shd w:val="clear" w:color="000000" w:fill="D0D0D0"/>
      <w:spacing w:before="100" w:beforeAutospacing="1" w:after="100" w:afterAutospacing="1"/>
      <w:jc w:val="center"/>
      <w:textAlignment w:val="center"/>
    </w:pPr>
    <w:rPr>
      <w:rFonts w:ascii="Arial Narrow" w:hAnsi="Arial Narrow"/>
      <w:b/>
      <w:bCs/>
      <w:i/>
      <w:iCs/>
      <w:color w:val="000000"/>
      <w:sz w:val="18"/>
      <w:szCs w:val="18"/>
      <w:lang w:val="en-ER" w:eastAsia="en-ER" w:bidi="hi-IN"/>
    </w:rPr>
  </w:style>
  <w:style w:type="paragraph" w:customStyle="1" w:styleId="xl105">
    <w:name w:val="xl105"/>
    <w:basedOn w:val="Normal"/>
    <w:rsid w:val="00F769E9"/>
    <w:pPr>
      <w:pBdr>
        <w:left w:val="single" w:sz="8" w:space="0" w:color="auto"/>
        <w:bottom w:val="single" w:sz="8" w:space="0" w:color="auto"/>
      </w:pBdr>
      <w:shd w:val="clear" w:color="000000" w:fill="D0D0D0"/>
      <w:spacing w:before="100" w:beforeAutospacing="1" w:after="100" w:afterAutospacing="1"/>
      <w:jc w:val="center"/>
      <w:textAlignment w:val="center"/>
    </w:pPr>
    <w:rPr>
      <w:rFonts w:ascii="Arial Narrow" w:hAnsi="Arial Narrow"/>
      <w:b/>
      <w:bCs/>
      <w:i/>
      <w:iCs/>
      <w:color w:val="000000"/>
      <w:sz w:val="18"/>
      <w:szCs w:val="18"/>
      <w:lang w:val="en-ER" w:eastAsia="en-ER" w:bidi="hi-IN"/>
    </w:rPr>
  </w:style>
  <w:style w:type="paragraph" w:customStyle="1" w:styleId="xl106">
    <w:name w:val="xl106"/>
    <w:basedOn w:val="Normal"/>
    <w:rsid w:val="00F769E9"/>
    <w:pPr>
      <w:pBdr>
        <w:bottom w:val="single" w:sz="8" w:space="0" w:color="auto"/>
        <w:right w:val="single" w:sz="8" w:space="0" w:color="000000"/>
      </w:pBdr>
      <w:shd w:val="clear" w:color="000000" w:fill="D0D0D0"/>
      <w:spacing w:before="100" w:beforeAutospacing="1" w:after="100" w:afterAutospacing="1"/>
      <w:jc w:val="center"/>
      <w:textAlignment w:val="center"/>
    </w:pPr>
    <w:rPr>
      <w:rFonts w:ascii="Arial Narrow" w:hAnsi="Arial Narrow"/>
      <w:b/>
      <w:bCs/>
      <w:i/>
      <w:iCs/>
      <w:color w:val="000000"/>
      <w:sz w:val="18"/>
      <w:szCs w:val="18"/>
      <w:lang w:val="en-ER" w:eastAsia="en-ER" w:bidi="hi-IN"/>
    </w:rPr>
  </w:style>
  <w:style w:type="paragraph" w:customStyle="1" w:styleId="xl107">
    <w:name w:val="xl107"/>
    <w:basedOn w:val="Normal"/>
    <w:rsid w:val="00F769E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Narrow" w:hAnsi="Arial Narrow"/>
      <w:i/>
      <w:iCs/>
      <w:sz w:val="18"/>
      <w:szCs w:val="18"/>
      <w:lang w:val="en-ER" w:eastAsia="en-ER" w:bidi="hi-IN"/>
    </w:rPr>
  </w:style>
  <w:style w:type="paragraph" w:customStyle="1" w:styleId="xl108">
    <w:name w:val="xl108"/>
    <w:basedOn w:val="Normal"/>
    <w:rsid w:val="00F769E9"/>
    <w:pPr>
      <w:pBdr>
        <w:left w:val="single" w:sz="8" w:space="0" w:color="auto"/>
        <w:right w:val="single" w:sz="8" w:space="0" w:color="auto"/>
      </w:pBdr>
      <w:spacing w:before="100" w:beforeAutospacing="1" w:after="100" w:afterAutospacing="1"/>
      <w:jc w:val="center"/>
      <w:textAlignment w:val="center"/>
    </w:pPr>
    <w:rPr>
      <w:rFonts w:ascii="Arial Narrow" w:hAnsi="Arial Narrow"/>
      <w:i/>
      <w:iCs/>
      <w:sz w:val="18"/>
      <w:szCs w:val="18"/>
      <w:lang w:val="en-ER" w:eastAsia="en-ER" w:bidi="hi-IN"/>
    </w:rPr>
  </w:style>
  <w:style w:type="paragraph" w:customStyle="1" w:styleId="xl109">
    <w:name w:val="xl109"/>
    <w:basedOn w:val="Normal"/>
    <w:rsid w:val="00F769E9"/>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Arial Narrow" w:hAnsi="Arial Narrow"/>
      <w:i/>
      <w:iCs/>
      <w:sz w:val="18"/>
      <w:szCs w:val="18"/>
      <w:lang w:val="en-ER" w:eastAsia="en-ER" w:bidi="hi-IN"/>
    </w:rPr>
  </w:style>
  <w:style w:type="paragraph" w:customStyle="1" w:styleId="xl110">
    <w:name w:val="xl110"/>
    <w:basedOn w:val="Normal"/>
    <w:rsid w:val="00F769E9"/>
    <w:pPr>
      <w:pBdr>
        <w:top w:val="single" w:sz="8" w:space="0" w:color="auto"/>
        <w:left w:val="single" w:sz="8" w:space="0" w:color="auto"/>
        <w:right w:val="single" w:sz="8" w:space="0" w:color="auto"/>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111">
    <w:name w:val="xl111"/>
    <w:basedOn w:val="Normal"/>
    <w:rsid w:val="00F769E9"/>
    <w:pPr>
      <w:pBdr>
        <w:left w:val="single" w:sz="8" w:space="0" w:color="auto"/>
        <w:right w:val="single" w:sz="8" w:space="0" w:color="auto"/>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112">
    <w:name w:val="xl112"/>
    <w:basedOn w:val="Normal"/>
    <w:rsid w:val="00F769E9"/>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113">
    <w:name w:val="xl113"/>
    <w:basedOn w:val="Normal"/>
    <w:rsid w:val="00F769E9"/>
    <w:pPr>
      <w:pBdr>
        <w:left w:val="single" w:sz="8" w:space="0" w:color="auto"/>
        <w:bottom w:val="single" w:sz="8" w:space="0" w:color="auto"/>
      </w:pBdr>
      <w:shd w:val="clear" w:color="000000" w:fill="A6C9EC"/>
      <w:spacing w:before="100" w:beforeAutospacing="1" w:after="100" w:afterAutospacing="1"/>
      <w:jc w:val="right"/>
      <w:textAlignment w:val="center"/>
    </w:pPr>
    <w:rPr>
      <w:rFonts w:ascii="Arial Narrow" w:hAnsi="Arial Narrow"/>
      <w:b/>
      <w:bCs/>
      <w:i/>
      <w:iCs/>
      <w:color w:val="000000"/>
      <w:sz w:val="18"/>
      <w:szCs w:val="18"/>
      <w:lang w:val="en-ER" w:eastAsia="en-ER" w:bidi="hi-IN"/>
    </w:rPr>
  </w:style>
  <w:style w:type="paragraph" w:customStyle="1" w:styleId="xl114">
    <w:name w:val="xl114"/>
    <w:basedOn w:val="Normal"/>
    <w:rsid w:val="00F769E9"/>
    <w:pPr>
      <w:pBdr>
        <w:bottom w:val="single" w:sz="8" w:space="0" w:color="auto"/>
      </w:pBdr>
      <w:shd w:val="clear" w:color="000000" w:fill="A6C9EC"/>
      <w:spacing w:before="100" w:beforeAutospacing="1" w:after="100" w:afterAutospacing="1"/>
      <w:jc w:val="right"/>
      <w:textAlignment w:val="center"/>
    </w:pPr>
    <w:rPr>
      <w:rFonts w:ascii="Arial Narrow" w:hAnsi="Arial Narrow"/>
      <w:b/>
      <w:bCs/>
      <w:i/>
      <w:iCs/>
      <w:color w:val="000000"/>
      <w:sz w:val="18"/>
      <w:szCs w:val="18"/>
      <w:lang w:val="en-ER" w:eastAsia="en-ER" w:bidi="hi-IN"/>
    </w:rPr>
  </w:style>
  <w:style w:type="paragraph" w:customStyle="1" w:styleId="xl115">
    <w:name w:val="xl115"/>
    <w:basedOn w:val="Normal"/>
    <w:rsid w:val="00F769E9"/>
    <w:pPr>
      <w:pBdr>
        <w:bottom w:val="single" w:sz="8" w:space="0" w:color="auto"/>
        <w:right w:val="single" w:sz="8" w:space="0" w:color="000000"/>
      </w:pBdr>
      <w:shd w:val="clear" w:color="000000" w:fill="A6C9EC"/>
      <w:spacing w:before="100" w:beforeAutospacing="1" w:after="100" w:afterAutospacing="1"/>
      <w:jc w:val="right"/>
      <w:textAlignment w:val="center"/>
    </w:pPr>
    <w:rPr>
      <w:rFonts w:ascii="Arial Narrow" w:hAnsi="Arial Narrow"/>
      <w:b/>
      <w:bCs/>
      <w:i/>
      <w:iCs/>
      <w:color w:val="000000"/>
      <w:sz w:val="18"/>
      <w:szCs w:val="18"/>
      <w:lang w:val="en-ER" w:eastAsia="en-ER" w:bidi="hi-IN"/>
    </w:rPr>
  </w:style>
  <w:style w:type="paragraph" w:customStyle="1" w:styleId="xl116">
    <w:name w:val="xl116"/>
    <w:basedOn w:val="Normal"/>
    <w:rsid w:val="00F769E9"/>
    <w:pPr>
      <w:pBdr>
        <w:left w:val="single" w:sz="8" w:space="0" w:color="auto"/>
        <w:right w:val="single" w:sz="8" w:space="0" w:color="auto"/>
      </w:pBdr>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17">
    <w:name w:val="xl117"/>
    <w:basedOn w:val="Normal"/>
    <w:rsid w:val="00F769E9"/>
    <w:pPr>
      <w:pBdr>
        <w:top w:val="single" w:sz="8" w:space="0" w:color="auto"/>
        <w:left w:val="single" w:sz="8" w:space="0" w:color="auto"/>
        <w:right w:val="single" w:sz="8" w:space="0" w:color="auto"/>
      </w:pBdr>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18">
    <w:name w:val="xl118"/>
    <w:basedOn w:val="Normal"/>
    <w:rsid w:val="00F769E9"/>
    <w:pPr>
      <w:pBdr>
        <w:left w:val="single" w:sz="8" w:space="0" w:color="auto"/>
        <w:bottom w:val="single" w:sz="8" w:space="0" w:color="000000"/>
        <w:right w:val="single" w:sz="8" w:space="0" w:color="auto"/>
      </w:pBdr>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19">
    <w:name w:val="xl119"/>
    <w:basedOn w:val="Normal"/>
    <w:rsid w:val="00F769E9"/>
    <w:pPr>
      <w:pBdr>
        <w:top w:val="single" w:sz="8" w:space="0" w:color="auto"/>
        <w:left w:val="single" w:sz="8" w:space="0" w:color="auto"/>
        <w:bottom w:val="single" w:sz="8" w:space="0" w:color="auto"/>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120">
    <w:name w:val="xl120"/>
    <w:basedOn w:val="Normal"/>
    <w:rsid w:val="00F769E9"/>
    <w:pPr>
      <w:pBdr>
        <w:top w:val="single" w:sz="8" w:space="0" w:color="auto"/>
        <w:bottom w:val="single" w:sz="8" w:space="0" w:color="auto"/>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121">
    <w:name w:val="xl121"/>
    <w:basedOn w:val="Normal"/>
    <w:rsid w:val="00F769E9"/>
    <w:pPr>
      <w:pBdr>
        <w:top w:val="single" w:sz="8" w:space="0" w:color="auto"/>
        <w:bottom w:val="single" w:sz="8" w:space="0" w:color="auto"/>
        <w:right w:val="single" w:sz="8" w:space="0" w:color="000000"/>
      </w:pBdr>
      <w:spacing w:before="100" w:beforeAutospacing="1" w:after="100" w:afterAutospacing="1"/>
      <w:jc w:val="left"/>
      <w:textAlignment w:val="center"/>
    </w:pPr>
    <w:rPr>
      <w:rFonts w:ascii="Arial Narrow" w:hAnsi="Arial Narrow"/>
      <w:i/>
      <w:iCs/>
      <w:sz w:val="18"/>
      <w:szCs w:val="18"/>
      <w:lang w:val="en-ER" w:eastAsia="en-ER" w:bidi="hi-IN"/>
    </w:rPr>
  </w:style>
  <w:style w:type="paragraph" w:customStyle="1" w:styleId="xl122">
    <w:name w:val="xl122"/>
    <w:basedOn w:val="Normal"/>
    <w:rsid w:val="00F769E9"/>
    <w:pPr>
      <w:pBdr>
        <w:top w:val="single" w:sz="8" w:space="0" w:color="auto"/>
        <w:left w:val="single" w:sz="8" w:space="0" w:color="auto"/>
        <w:right w:val="single" w:sz="8" w:space="0" w:color="auto"/>
      </w:pBdr>
      <w:shd w:val="clear" w:color="000000" w:fill="D9D9D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3">
    <w:name w:val="xl123"/>
    <w:basedOn w:val="Normal"/>
    <w:rsid w:val="00F769E9"/>
    <w:pPr>
      <w:pBdr>
        <w:left w:val="single" w:sz="8" w:space="0" w:color="auto"/>
        <w:right w:val="single" w:sz="8" w:space="0" w:color="auto"/>
      </w:pBdr>
      <w:shd w:val="clear" w:color="000000" w:fill="D9D9D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4">
    <w:name w:val="xl124"/>
    <w:basedOn w:val="Normal"/>
    <w:rsid w:val="00F769E9"/>
    <w:pPr>
      <w:pBdr>
        <w:left w:val="single" w:sz="8" w:space="0" w:color="auto"/>
        <w:bottom w:val="single" w:sz="8" w:space="0" w:color="000000"/>
        <w:right w:val="single" w:sz="8" w:space="0" w:color="auto"/>
      </w:pBdr>
      <w:shd w:val="clear" w:color="000000" w:fill="D9D9D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5">
    <w:name w:val="xl125"/>
    <w:basedOn w:val="Normal"/>
    <w:rsid w:val="00F769E9"/>
    <w:pPr>
      <w:pBdr>
        <w:top w:val="single" w:sz="8" w:space="0" w:color="auto"/>
        <w:left w:val="single" w:sz="8" w:space="0" w:color="auto"/>
        <w:bottom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6">
    <w:name w:val="xl126"/>
    <w:basedOn w:val="Normal"/>
    <w:rsid w:val="00F769E9"/>
    <w:pPr>
      <w:pBdr>
        <w:top w:val="single" w:sz="8" w:space="0" w:color="auto"/>
        <w:bottom w:val="single" w:sz="8" w:space="0" w:color="auto"/>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7">
    <w:name w:val="xl127"/>
    <w:basedOn w:val="Normal"/>
    <w:rsid w:val="00F769E9"/>
    <w:pPr>
      <w:pBdr>
        <w:top w:val="single" w:sz="8" w:space="0" w:color="auto"/>
        <w:bottom w:val="single" w:sz="8" w:space="0" w:color="auto"/>
        <w:right w:val="single" w:sz="8" w:space="0" w:color="000000"/>
      </w:pBdr>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8">
    <w:name w:val="xl128"/>
    <w:basedOn w:val="Normal"/>
    <w:rsid w:val="00F769E9"/>
    <w:pPr>
      <w:pBdr>
        <w:top w:val="single" w:sz="8" w:space="0" w:color="auto"/>
        <w:left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29">
    <w:name w:val="xl129"/>
    <w:basedOn w:val="Normal"/>
    <w:rsid w:val="00F769E9"/>
    <w:pPr>
      <w:pBdr>
        <w:left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30">
    <w:name w:val="xl130"/>
    <w:basedOn w:val="Normal"/>
    <w:rsid w:val="00F769E9"/>
    <w:pPr>
      <w:pBdr>
        <w:left w:val="single" w:sz="8" w:space="0" w:color="auto"/>
        <w:bottom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31">
    <w:name w:val="xl131"/>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32">
    <w:name w:val="xl132"/>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33">
    <w:name w:val="xl133"/>
    <w:basedOn w:val="Normal"/>
    <w:rsid w:val="00F769E9"/>
    <w:pPr>
      <w:pBdr>
        <w:top w:val="single" w:sz="8" w:space="0" w:color="auto"/>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34">
    <w:name w:val="xl134"/>
    <w:basedOn w:val="Normal"/>
    <w:rsid w:val="00F769E9"/>
    <w:pPr>
      <w:pBdr>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35">
    <w:name w:val="xl135"/>
    <w:basedOn w:val="Normal"/>
    <w:rsid w:val="00F769E9"/>
    <w:pPr>
      <w:pBdr>
        <w:left w:val="single" w:sz="8" w:space="0" w:color="auto"/>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36">
    <w:name w:val="xl136"/>
    <w:basedOn w:val="Normal"/>
    <w:rsid w:val="00F769E9"/>
    <w:pPr>
      <w:pBdr>
        <w:bottom w:val="single" w:sz="8" w:space="0" w:color="auto"/>
        <w:right w:val="single" w:sz="8" w:space="0" w:color="auto"/>
      </w:pBdr>
      <w:shd w:val="clear" w:color="000000" w:fill="D0D0D0"/>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37">
    <w:name w:val="xl137"/>
    <w:basedOn w:val="Normal"/>
    <w:rsid w:val="00F769E9"/>
    <w:pPr>
      <w:pBdr>
        <w:top w:val="single" w:sz="8" w:space="0" w:color="auto"/>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38">
    <w:name w:val="xl138"/>
    <w:basedOn w:val="Normal"/>
    <w:rsid w:val="00F769E9"/>
    <w:pPr>
      <w:pBdr>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39">
    <w:name w:val="xl139"/>
    <w:basedOn w:val="Normal"/>
    <w:rsid w:val="00F769E9"/>
    <w:pPr>
      <w:pBdr>
        <w:left w:val="single" w:sz="8" w:space="0" w:color="auto"/>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40">
    <w:name w:val="xl140"/>
    <w:basedOn w:val="Normal"/>
    <w:rsid w:val="00F769E9"/>
    <w:pPr>
      <w:pBdr>
        <w:bottom w:val="single" w:sz="8" w:space="0" w:color="auto"/>
        <w:right w:val="single" w:sz="8" w:space="0" w:color="auto"/>
      </w:pBdr>
      <w:shd w:val="clear" w:color="000000" w:fill="A6C9EC"/>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41">
    <w:name w:val="xl141"/>
    <w:basedOn w:val="Normal"/>
    <w:rsid w:val="00F769E9"/>
    <w:pPr>
      <w:pBdr>
        <w:top w:val="single" w:sz="8" w:space="0" w:color="auto"/>
        <w:bottom w:val="single" w:sz="8" w:space="0" w:color="auto"/>
        <w:right w:val="single" w:sz="8" w:space="0" w:color="auto"/>
      </w:pBdr>
      <w:shd w:val="clear" w:color="000000" w:fill="DEEAF6"/>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142">
    <w:name w:val="xl142"/>
    <w:basedOn w:val="Normal"/>
    <w:rsid w:val="00F769E9"/>
    <w:pPr>
      <w:pBdr>
        <w:top w:val="single" w:sz="8" w:space="0" w:color="auto"/>
        <w:left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43">
    <w:name w:val="xl143"/>
    <w:basedOn w:val="Normal"/>
    <w:rsid w:val="00F769E9"/>
    <w:pPr>
      <w:pBdr>
        <w:left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44">
    <w:name w:val="xl144"/>
    <w:basedOn w:val="Normal"/>
    <w:rsid w:val="00F769E9"/>
    <w:pPr>
      <w:pBdr>
        <w:left w:val="single" w:sz="8" w:space="0" w:color="auto"/>
        <w:bottom w:val="single" w:sz="8" w:space="0" w:color="auto"/>
        <w:righ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45">
    <w:name w:val="xl145"/>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46">
    <w:name w:val="xl146"/>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47">
    <w:name w:val="xl147"/>
    <w:basedOn w:val="Normal"/>
    <w:rsid w:val="00F769E9"/>
    <w:pPr>
      <w:pBdr>
        <w:top w:val="single" w:sz="8" w:space="0" w:color="auto"/>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48">
    <w:name w:val="xl148"/>
    <w:basedOn w:val="Normal"/>
    <w:rsid w:val="00F769E9"/>
    <w:pPr>
      <w:pBdr>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49">
    <w:name w:val="xl149"/>
    <w:basedOn w:val="Normal"/>
    <w:rsid w:val="00F769E9"/>
    <w:pPr>
      <w:pBdr>
        <w:left w:val="single" w:sz="8" w:space="0" w:color="auto"/>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50">
    <w:name w:val="xl150"/>
    <w:basedOn w:val="Normal"/>
    <w:rsid w:val="00F769E9"/>
    <w:pPr>
      <w:pBdr>
        <w:bottom w:val="single" w:sz="8" w:space="0" w:color="auto"/>
        <w:right w:val="single" w:sz="8" w:space="0" w:color="auto"/>
      </w:pBdr>
      <w:shd w:val="clear" w:color="000000" w:fill="D0D0D0"/>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51">
    <w:name w:val="xl151"/>
    <w:basedOn w:val="Normal"/>
    <w:rsid w:val="00F769E9"/>
    <w:pPr>
      <w:pBdr>
        <w:top w:val="single" w:sz="8" w:space="0" w:color="auto"/>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52">
    <w:name w:val="xl152"/>
    <w:basedOn w:val="Normal"/>
    <w:rsid w:val="00F769E9"/>
    <w:pPr>
      <w:pBdr>
        <w:left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53">
    <w:name w:val="xl153"/>
    <w:basedOn w:val="Normal"/>
    <w:rsid w:val="00F769E9"/>
    <w:pPr>
      <w:pBdr>
        <w:left w:val="single" w:sz="8" w:space="0" w:color="auto"/>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54">
    <w:name w:val="xl154"/>
    <w:basedOn w:val="Normal"/>
    <w:rsid w:val="00F769E9"/>
    <w:pPr>
      <w:pBdr>
        <w:bottom w:val="single" w:sz="8" w:space="0" w:color="auto"/>
        <w:right w:val="single" w:sz="8" w:space="0" w:color="auto"/>
      </w:pBdr>
      <w:shd w:val="clear" w:color="000000" w:fill="A6C9EC"/>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 w:type="paragraph" w:customStyle="1" w:styleId="xl155">
    <w:name w:val="xl155"/>
    <w:basedOn w:val="Normal"/>
    <w:rsid w:val="00F769E9"/>
    <w:pPr>
      <w:pBdr>
        <w:bottom w:val="single" w:sz="8" w:space="0" w:color="auto"/>
        <w:right w:val="single" w:sz="8" w:space="0" w:color="auto"/>
      </w:pBdr>
      <w:shd w:val="clear" w:color="000000" w:fill="BFBFBF"/>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56">
    <w:name w:val="xl156"/>
    <w:basedOn w:val="Normal"/>
    <w:rsid w:val="00F769E9"/>
    <w:pPr>
      <w:pBdr>
        <w:bottom w:val="single" w:sz="8" w:space="0" w:color="auto"/>
        <w:right w:val="single" w:sz="8" w:space="0" w:color="auto"/>
      </w:pBdr>
      <w:shd w:val="clear" w:color="000000" w:fill="BFBFBF"/>
      <w:spacing w:before="100" w:beforeAutospacing="1" w:after="100" w:afterAutospacing="1"/>
      <w:jc w:val="left"/>
      <w:textAlignment w:val="center"/>
    </w:pPr>
    <w:rPr>
      <w:rFonts w:ascii="Arial Narrow" w:hAnsi="Arial Narrow"/>
      <w:i/>
      <w:iCs/>
      <w:color w:val="3C7D22"/>
      <w:sz w:val="18"/>
      <w:szCs w:val="18"/>
      <w:lang w:val="en-ER" w:eastAsia="en-ER" w:bidi="hi-IN"/>
    </w:rPr>
  </w:style>
  <w:style w:type="paragraph" w:customStyle="1" w:styleId="xl157">
    <w:name w:val="xl157"/>
    <w:basedOn w:val="Normal"/>
    <w:rsid w:val="00F769E9"/>
    <w:pPr>
      <w:pBdr>
        <w:top w:val="single" w:sz="8" w:space="0" w:color="auto"/>
        <w:bottom w:val="single" w:sz="8" w:space="0" w:color="auto"/>
        <w:right w:val="single" w:sz="8" w:space="0" w:color="auto"/>
      </w:pBdr>
      <w:shd w:val="clear" w:color="000000" w:fill="DEEAF6"/>
      <w:spacing w:before="100" w:beforeAutospacing="1" w:after="100" w:afterAutospacing="1"/>
      <w:jc w:val="center"/>
      <w:textAlignment w:val="center"/>
    </w:pPr>
    <w:rPr>
      <w:rFonts w:ascii="Arial Narrow" w:hAnsi="Arial Narrow"/>
      <w:b/>
      <w:bCs/>
      <w:color w:val="000000"/>
      <w:sz w:val="18"/>
      <w:szCs w:val="18"/>
      <w:lang w:val="en-ER" w:eastAsia="en-ER" w:bidi="hi-IN"/>
    </w:rPr>
  </w:style>
  <w:style w:type="paragraph" w:customStyle="1" w:styleId="xl158">
    <w:name w:val="xl158"/>
    <w:basedOn w:val="Normal"/>
    <w:rsid w:val="00F769E9"/>
    <w:pPr>
      <w:pBdr>
        <w:left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59">
    <w:name w:val="xl159"/>
    <w:basedOn w:val="Normal"/>
    <w:rsid w:val="00F769E9"/>
    <w:pPr>
      <w:pBdr>
        <w:left w:val="single" w:sz="8" w:space="0" w:color="auto"/>
        <w:bottom w:val="single" w:sz="8"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60">
    <w:name w:val="xl160"/>
    <w:basedOn w:val="Normal"/>
    <w:rsid w:val="00F769E9"/>
    <w:pPr>
      <w:pBdr>
        <w:left w:val="single" w:sz="4" w:space="0" w:color="auto"/>
        <w:bottom w:val="single" w:sz="4" w:space="0" w:color="auto"/>
        <w:right w:val="single" w:sz="4" w:space="0" w:color="auto"/>
      </w:pBd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61">
    <w:name w:val="xl161"/>
    <w:basedOn w:val="Normal"/>
    <w:rsid w:val="00F769E9"/>
    <w:pPr>
      <w:shd w:val="clear" w:color="000000" w:fill="C0E6F5"/>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62">
    <w:name w:val="xl162"/>
    <w:basedOn w:val="Normal"/>
    <w:rsid w:val="00F769E9"/>
    <w:pP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63">
    <w:name w:val="xl163"/>
    <w:basedOn w:val="Normal"/>
    <w:rsid w:val="00F769E9"/>
    <w:pPr>
      <w:pBdr>
        <w:left w:val="single" w:sz="8" w:space="0" w:color="auto"/>
        <w:bottom w:val="single" w:sz="4" w:space="0" w:color="auto"/>
        <w:right w:val="single" w:sz="8" w:space="0" w:color="auto"/>
      </w:pBdr>
      <w:shd w:val="clear" w:color="000000" w:fill="FFFF99"/>
      <w:spacing w:before="100" w:beforeAutospacing="1" w:after="100" w:afterAutospacing="1"/>
      <w:jc w:val="left"/>
      <w:textAlignment w:val="center"/>
    </w:pPr>
    <w:rPr>
      <w:rFonts w:ascii="Arial Narrow" w:hAnsi="Arial Narrow"/>
      <w:i/>
      <w:iCs/>
      <w:color w:val="000000"/>
      <w:sz w:val="18"/>
      <w:szCs w:val="18"/>
      <w:lang w:val="en-ER" w:eastAsia="en-ER" w:bidi="hi-IN"/>
    </w:rPr>
  </w:style>
  <w:style w:type="paragraph" w:customStyle="1" w:styleId="xl164">
    <w:name w:val="xl164"/>
    <w:basedOn w:val="Normal"/>
    <w:rsid w:val="00F769E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i/>
      <w:iCs/>
      <w:sz w:val="18"/>
      <w:szCs w:val="18"/>
      <w:lang w:val="en-ER" w:eastAsia="en-ER" w:bidi="hi-IN"/>
    </w:rPr>
  </w:style>
  <w:style w:type="paragraph" w:customStyle="1" w:styleId="xl165">
    <w:name w:val="xl165"/>
    <w:basedOn w:val="Normal"/>
    <w:rsid w:val="00F769E9"/>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166">
    <w:name w:val="xl166"/>
    <w:basedOn w:val="Normal"/>
    <w:rsid w:val="00F769E9"/>
    <w:pPr>
      <w:pBdr>
        <w:left w:val="single" w:sz="8" w:space="0" w:color="auto"/>
        <w:right w:val="single" w:sz="8" w:space="0" w:color="auto"/>
      </w:pBdr>
      <w:shd w:val="clear" w:color="000000" w:fill="FFFF99"/>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167">
    <w:name w:val="xl167"/>
    <w:basedOn w:val="Normal"/>
    <w:rsid w:val="00F769E9"/>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168">
    <w:name w:val="xl168"/>
    <w:basedOn w:val="Normal"/>
    <w:rsid w:val="00F769E9"/>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169">
    <w:name w:val="xl169"/>
    <w:basedOn w:val="Normal"/>
    <w:rsid w:val="00F769E9"/>
    <w:pPr>
      <w:pBdr>
        <w:left w:val="single" w:sz="8" w:space="0" w:color="auto"/>
        <w:right w:val="single" w:sz="8" w:space="0" w:color="auto"/>
      </w:pBdr>
      <w:shd w:val="clear" w:color="000000" w:fill="FFFF99"/>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170">
    <w:name w:val="xl170"/>
    <w:basedOn w:val="Normal"/>
    <w:rsid w:val="00F769E9"/>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ascii="Arial Narrow" w:hAnsi="Arial Narrow"/>
      <w:i/>
      <w:iCs/>
      <w:color w:val="000000"/>
      <w:sz w:val="18"/>
      <w:szCs w:val="18"/>
      <w:lang w:val="en-ER" w:eastAsia="en-ER" w:bidi="hi-IN"/>
    </w:rPr>
  </w:style>
  <w:style w:type="paragraph" w:customStyle="1" w:styleId="xl171">
    <w:name w:val="xl171"/>
    <w:basedOn w:val="Normal"/>
    <w:rsid w:val="00F769E9"/>
    <w:pPr>
      <w:pBdr>
        <w:bottom w:val="single" w:sz="8" w:space="0" w:color="auto"/>
        <w:right w:val="single" w:sz="8" w:space="0" w:color="auto"/>
      </w:pBdr>
      <w:shd w:val="clear" w:color="000000" w:fill="FFFF99"/>
      <w:spacing w:before="100" w:beforeAutospacing="1" w:after="100" w:afterAutospacing="1"/>
      <w:jc w:val="left"/>
      <w:textAlignment w:val="center"/>
    </w:pPr>
    <w:rPr>
      <w:rFonts w:ascii="Arial Narrow" w:hAnsi="Arial Narrow"/>
      <w:b/>
      <w:bCs/>
      <w:i/>
      <w:iCs/>
      <w:color w:val="000000"/>
      <w:sz w:val="18"/>
      <w:szCs w:val="18"/>
      <w:lang w:val="en-ER" w:eastAsia="en-ER"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85494">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70828148">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35726539">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274902291">
      <w:marLeft w:val="0"/>
      <w:marRight w:val="0"/>
      <w:marTop w:val="0"/>
      <w:marBottom w:val="0"/>
      <w:divBdr>
        <w:top w:val="none" w:sz="0" w:space="0" w:color="auto"/>
        <w:left w:val="none" w:sz="0" w:space="0" w:color="auto"/>
        <w:bottom w:val="none" w:sz="0" w:space="0" w:color="auto"/>
        <w:right w:val="none" w:sz="0" w:space="0" w:color="auto"/>
      </w:divBdr>
    </w:div>
    <w:div w:id="1480490208">
      <w:marLeft w:val="0"/>
      <w:marRight w:val="0"/>
      <w:marTop w:val="0"/>
      <w:marBottom w:val="0"/>
      <w:divBdr>
        <w:top w:val="none" w:sz="0" w:space="0" w:color="auto"/>
        <w:left w:val="none" w:sz="0" w:space="0" w:color="auto"/>
        <w:bottom w:val="none" w:sz="0" w:space="0" w:color="auto"/>
        <w:right w:val="none" w:sz="0" w:space="0" w:color="auto"/>
      </w:divBdr>
    </w:div>
    <w:div w:id="1485779547">
      <w:marLeft w:val="0"/>
      <w:marRight w:val="0"/>
      <w:marTop w:val="0"/>
      <w:marBottom w:val="0"/>
      <w:divBdr>
        <w:top w:val="none" w:sz="0" w:space="0" w:color="auto"/>
        <w:left w:val="none" w:sz="0" w:space="0" w:color="auto"/>
        <w:bottom w:val="none" w:sz="0" w:space="0" w:color="auto"/>
        <w:right w:val="none" w:sz="0" w:space="0" w:color="auto"/>
      </w:divBdr>
    </w:div>
    <w:div w:id="1566644495">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pp.undp.org/policy-page/national-personnel-services-agreement"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popp.undp.org/document/gef-raci-responsible-accountable-consulted-and-informed-nim-projects" TargetMode="External"/><Relationship Id="rId25" Type="http://schemas.openxmlformats.org/officeDocument/2006/relationships/hyperlink" Target="https://www.thegef.org/documents/gef-8-fsp-ceo-endorsement-request-form" TargetMode="External"/><Relationship Id="rId2" Type="http://schemas.openxmlformats.org/officeDocument/2006/relationships/customXml" Target="../customXml/item2.xml"/><Relationship Id="rId16" Type="http://schemas.openxmlformats.org/officeDocument/2006/relationships/hyperlink" Target="https://popp.undp.org/document/gef-raci-responsible-accountable-consulted-and-informed-nim-projects" TargetMode="External"/><Relationship Id="rId20" Type="http://schemas.openxmlformats.org/officeDocument/2006/relationships/hyperlink" Target="https://popp.undp.org/policy-page/international-personnel-services-agreem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ndp.sharepoint.com/:b:/r/teams/BPPS-Portal/Shared%20Documents/Vertical%20Fund%20Programme%20Support%20%26%20Oversight/GEF/DESIGN/Guidance%20on%20GEF%20PPG%20Phase%20for%20PPG%20Teams_Mar%202026.pdf?csf=1&amp;web=1&amp;e=vcWCXF"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thegef.org/sites/default/files/documents/2025-10/GEF_C.70_Inf.18_Guidelines_Project_Program_Cycle_Policy_1.pdf"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popp.undp.org/policy-page/individual-contrac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undp.sharepoint.com/teams/BPPS-Portal/SitePages/Vertical%20Fund%20Programme%20Support%20%26%20Oversight/VF-Procurement.aspx" TargetMode="Externa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AF9FFB5-5C24-4F28-BE63-647B399EF229}"/>
      </w:docPartPr>
      <w:docPartBody>
        <w:p w:rsidR="00942B2F" w:rsidRDefault="00C37053">
          <w:r w:rsidRPr="0060277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53"/>
    <w:rsid w:val="00067EB8"/>
    <w:rsid w:val="00086DB4"/>
    <w:rsid w:val="000A00CF"/>
    <w:rsid w:val="000F5E75"/>
    <w:rsid w:val="00150C70"/>
    <w:rsid w:val="002C20DF"/>
    <w:rsid w:val="002D24FC"/>
    <w:rsid w:val="003D688B"/>
    <w:rsid w:val="00412B4F"/>
    <w:rsid w:val="00564663"/>
    <w:rsid w:val="005A2ACD"/>
    <w:rsid w:val="005B4E65"/>
    <w:rsid w:val="00644ACE"/>
    <w:rsid w:val="006A3C8E"/>
    <w:rsid w:val="00710365"/>
    <w:rsid w:val="00745C60"/>
    <w:rsid w:val="007C2F6A"/>
    <w:rsid w:val="007D68AC"/>
    <w:rsid w:val="007E6657"/>
    <w:rsid w:val="00811F22"/>
    <w:rsid w:val="00851708"/>
    <w:rsid w:val="00942B2F"/>
    <w:rsid w:val="009C0D9B"/>
    <w:rsid w:val="009C379A"/>
    <w:rsid w:val="00A12E15"/>
    <w:rsid w:val="00A17AAC"/>
    <w:rsid w:val="00A26779"/>
    <w:rsid w:val="00A3113E"/>
    <w:rsid w:val="00A374AC"/>
    <w:rsid w:val="00A955C8"/>
    <w:rsid w:val="00AF6158"/>
    <w:rsid w:val="00B2504B"/>
    <w:rsid w:val="00B316F1"/>
    <w:rsid w:val="00B54FAD"/>
    <w:rsid w:val="00B820A2"/>
    <w:rsid w:val="00BD6856"/>
    <w:rsid w:val="00C23955"/>
    <w:rsid w:val="00C37053"/>
    <w:rsid w:val="00C42D1D"/>
    <w:rsid w:val="00CA7520"/>
    <w:rsid w:val="00D3013A"/>
    <w:rsid w:val="00DA5A87"/>
    <w:rsid w:val="00DE2963"/>
    <w:rsid w:val="00DE45DF"/>
    <w:rsid w:val="00DE55FA"/>
    <w:rsid w:val="00E97FD2"/>
    <w:rsid w:val="00ED2146"/>
    <w:rsid w:val="00ED6580"/>
    <w:rsid w:val="00F57D50"/>
    <w:rsid w:val="00F7169D"/>
    <w:rsid w:val="00FB2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semiHidden/>
    <w:rsid w:val="00C3705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B0328 - Eritrea - Asmara</OfficeCountry>
    <DocumentStatus xmlns="d9cf0e28-81d2-4dc7-8b10-820d80ed680d">Approved</DocumentStatus>
    <DocCoverageEndDate xmlns="d9cf0e28-81d2-4dc7-8b10-820d80ed680d">2027-11-04T04:00:00+00:00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  Promoting Sustainable Land Management to Achieve Land Degradation Neutrality (LDN), Enhance Livelihoods, and Strengthen the Farming Communities in the Aylagundet Watershed, Debub Region, Eritrea (PIMS# 10304</FileNameDescription>
    <ProjectNumber xmlns="d9cf0e28-81d2-4dc7-8b10-820d80ed680d">01006101</ProjectNumber>
    <DocumentType xmlns="d9cf0e28-81d2-4dc7-8b10-820d80ed680d">Portfolio Multi-Year Work Plan</DocumentType>
    <Language xmlns="d9cf0e28-81d2-4dc7-8b10-820d80ed680d">English</Language>
    <AuthorName xmlns="d9cf0e28-81d2-4dc7-8b10-820d80ed680d">UNDP</AuthorName>
    <DocumentCategory xmlns="d9cf0e28-81d2-4dc7-8b10-820d80ed680d">Project</DocumentCategory>
    <OperatingUnit xmlns="d9cf0e28-81d2-4dc7-8b10-820d80ed680d">UNDP-ERI</OperatingUnit>
    <FocusArea xmlns="d9cf0e28-81d2-4dc7-8b10-820d80ed680d">Sustainable Development Pathways</FocusArea>
    <DocCoverageStartDate xmlns="d9cf0e28-81d2-4dc7-8b10-820d80ed680d">2026-05-04T04:00:00+00:00</DocCoverageStartDate>
    <FileClassificationMode xmlns="d9cf0e28-81d2-4dc7-8b10-820d80ed680d">Public</FileClassificationMode>
    <OutputNumber xmlns="d9cf0e28-81d2-4dc7-8b10-820d80ed680d"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2.xml><?xml version="1.0" encoding="utf-8"?>
<ds:datastoreItem xmlns:ds="http://schemas.openxmlformats.org/officeDocument/2006/customXml" ds:itemID="{E0DB34F1-8880-40B7-A627-D9FC91BE04F0}"/>
</file>

<file path=customXml/itemProps3.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31194cb5-faeb-4885-bd18-8badeafeaad9"/>
    <ds:schemaRef ds:uri="f967aeea-fa87-4306-b745-4e1c7a915b2a"/>
  </ds:schemaRefs>
</ds:datastoreItem>
</file>

<file path=customXml/itemProps4.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5.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2657</Words>
  <Characters>17807</Characters>
  <Application>Microsoft Office Word</Application>
  <DocSecurity>0</DocSecurity>
  <Lines>395</Lines>
  <Paragraphs>296</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20168</CharactersWithSpaces>
  <SharedDoc>false</SharedDoc>
  <HLinks>
    <vt:vector size="48" baseType="variant">
      <vt:variant>
        <vt:i4>8126573</vt:i4>
      </vt:variant>
      <vt:variant>
        <vt:i4>18</vt:i4>
      </vt:variant>
      <vt:variant>
        <vt:i4>0</vt:i4>
      </vt:variant>
      <vt:variant>
        <vt:i4>5</vt:i4>
      </vt:variant>
      <vt:variant>
        <vt:lpwstr>https://www.thegef.org/documents/gef-8-fsp-ceo-endorsement-request-form</vt:lpwstr>
      </vt:variant>
      <vt:variant>
        <vt:lpwstr/>
      </vt:variant>
      <vt:variant>
        <vt:i4>1900645</vt:i4>
      </vt:variant>
      <vt:variant>
        <vt:i4>15</vt:i4>
      </vt:variant>
      <vt:variant>
        <vt:i4>0</vt:i4>
      </vt:variant>
      <vt:variant>
        <vt:i4>5</vt:i4>
      </vt:variant>
      <vt:variant>
        <vt:lpwstr>https://undp.sharepoint.com/:b:/r/teams/BPPS-Portal/Shared Documents/Vertical Fund Programme Support %26 Oversight/GEF/DESIGN/Guidance on GEF PPG Phase for PPG Teams_Mar 2026.pdf?csf=1&amp;web=1&amp;e=vcWCXF</vt:lpwstr>
      </vt:variant>
      <vt:variant>
        <vt:lpwstr/>
      </vt:variant>
      <vt:variant>
        <vt:i4>1703963</vt:i4>
      </vt:variant>
      <vt:variant>
        <vt:i4>12</vt:i4>
      </vt:variant>
      <vt:variant>
        <vt:i4>0</vt:i4>
      </vt:variant>
      <vt:variant>
        <vt:i4>5</vt:i4>
      </vt:variant>
      <vt:variant>
        <vt:lpwstr>https://www.thegef.org/sites/default/files/documents/2025-10/GEF_C.70_Inf.18_Guidelines_Project_Program_Cycle_Policy_1.pdf</vt:lpwstr>
      </vt:variant>
      <vt:variant>
        <vt:lpwstr/>
      </vt:variant>
      <vt:variant>
        <vt:i4>5308436</vt:i4>
      </vt:variant>
      <vt:variant>
        <vt:i4>9</vt:i4>
      </vt:variant>
      <vt:variant>
        <vt:i4>0</vt:i4>
      </vt:variant>
      <vt:variant>
        <vt:i4>5</vt:i4>
      </vt:variant>
      <vt:variant>
        <vt:lpwstr>https://undp.sharepoint.com/teams/BPPS-Portal/SitePages/Vertical Fund Programme Support %26 Oversight/VF-Procurement.aspx</vt:lpwstr>
      </vt:variant>
      <vt:variant>
        <vt:lpwstr/>
      </vt:variant>
      <vt:variant>
        <vt:i4>7274551</vt:i4>
      </vt:variant>
      <vt:variant>
        <vt:i4>6</vt:i4>
      </vt:variant>
      <vt:variant>
        <vt:i4>0</vt:i4>
      </vt:variant>
      <vt:variant>
        <vt:i4>5</vt:i4>
      </vt:variant>
      <vt:variant>
        <vt:lpwstr>https://popp.undp.org/policy-page/national-personnel-services-agreement</vt:lpwstr>
      </vt:variant>
      <vt:variant>
        <vt:lpwstr/>
      </vt:variant>
      <vt:variant>
        <vt:i4>5046277</vt:i4>
      </vt:variant>
      <vt:variant>
        <vt:i4>3</vt:i4>
      </vt:variant>
      <vt:variant>
        <vt:i4>0</vt:i4>
      </vt:variant>
      <vt:variant>
        <vt:i4>5</vt:i4>
      </vt:variant>
      <vt:variant>
        <vt:lpwstr>https://popp.undp.org/policy-page/international-personnel-services-agreement</vt:lpwstr>
      </vt:variant>
      <vt:variant>
        <vt:lpwstr/>
      </vt:variant>
      <vt:variant>
        <vt:i4>4194311</vt:i4>
      </vt:variant>
      <vt:variant>
        <vt:i4>0</vt:i4>
      </vt:variant>
      <vt:variant>
        <vt:i4>0</vt:i4>
      </vt:variant>
      <vt:variant>
        <vt:i4>5</vt:i4>
      </vt:variant>
      <vt:variant>
        <vt:lpwstr>https://popp.undp.org/policy-page/individual-contract</vt:lpwstr>
      </vt:variant>
      <vt:variant>
        <vt:lpwstr/>
      </vt:variant>
      <vt:variant>
        <vt:i4>3473514</vt:i4>
      </vt:variant>
      <vt:variant>
        <vt:i4>0</vt:i4>
      </vt:variant>
      <vt:variant>
        <vt:i4>0</vt:i4>
      </vt:variant>
      <vt:variant>
        <vt:i4>5</vt:i4>
      </vt:variant>
      <vt:variant>
        <vt:lpwstr>https://popp.undp.org/document/gef-raci-responsible-accountable-consulted-and-informed-nim-projects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Promoting Sustainable Land Management to Achieve Land Degradation Neutrality (LDN), Enhance Livelihoods, and Strengthen the Farming Communities in the Aylagundet Watershed, Debub Region, Eritrea (PIMS# 10304</dc:title>
  <dc:subject>Project Management</dc:subject>
  <dc:creator>Patrick Gremillet, Regional Project Management Advisor</dc:creator>
  <cp:keywords/>
  <dc:description>Standard format for the Initiation Plan</dc:description>
  <cp:lastModifiedBy>Adam Habteab</cp:lastModifiedBy>
  <cp:revision>12</cp:revision>
  <cp:lastPrinted>2026-05-27T04:25:00Z</cp:lastPrinted>
  <dcterms:created xsi:type="dcterms:W3CDTF">2026-05-28T08:12:00Z</dcterms:created>
  <dcterms:modified xsi:type="dcterms:W3CDTF">2026-06-09T06:28:00Z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MediaServiceImageTags">
    <vt:lpwstr/>
  </property>
  <property fmtid="{D5CDD505-2E9C-101B-9397-08002B2CF9AE}" pid="27" name="GrammarlyDocumentId">
    <vt:lpwstr>01d1c549-1353-481b-9d47-d1658730a40e</vt:lpwstr>
  </property>
  <property fmtid="{D5CDD505-2E9C-101B-9397-08002B2CF9AE}" pid="28" name="docLang">
    <vt:lpwstr>en</vt:lpwstr>
  </property>
</Properties>
</file>